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81530" w14:textId="09F3F3E6" w:rsidR="00AE399C" w:rsidRPr="00FA6996" w:rsidRDefault="00AE399C" w:rsidP="00320E10">
      <w:pPr>
        <w:pStyle w:val="Bodytext90"/>
        <w:shd w:val="clear" w:color="auto" w:fill="auto"/>
        <w:spacing w:line="340" w:lineRule="atLeast"/>
        <w:ind w:right="113" w:firstLine="0"/>
        <w:jc w:val="both"/>
        <w:rPr>
          <w:rFonts w:ascii="Arial" w:hAnsi="Arial" w:cs="Arial"/>
          <w:sz w:val="20"/>
          <w:szCs w:val="20"/>
          <w:lang w:val="ro-RO"/>
        </w:rPr>
      </w:pPr>
    </w:p>
    <w:tbl>
      <w:tblPr>
        <w:tblStyle w:val="TableGrid"/>
        <w:tblpPr w:leftFromText="180" w:rightFromText="180" w:vertAnchor="text" w:horzAnchor="margin" w:tblpXSpec="center" w:tblpY="673"/>
        <w:tblW w:w="10456" w:type="dxa"/>
        <w:tblLayout w:type="fixed"/>
        <w:tblLook w:val="04A0" w:firstRow="1" w:lastRow="0" w:firstColumn="1" w:lastColumn="0" w:noHBand="0" w:noVBand="1"/>
      </w:tblPr>
      <w:tblGrid>
        <w:gridCol w:w="5240"/>
        <w:gridCol w:w="5216"/>
      </w:tblGrid>
      <w:tr w:rsidR="00AE399C" w:rsidRPr="0099667E" w14:paraId="48CD15EA" w14:textId="77777777" w:rsidTr="008C3F1D">
        <w:tc>
          <w:tcPr>
            <w:tcW w:w="5240" w:type="dxa"/>
          </w:tcPr>
          <w:p w14:paraId="49018277" w14:textId="77777777" w:rsidR="00AE399C" w:rsidRPr="0099667E" w:rsidRDefault="008C3F1D" w:rsidP="00320E10">
            <w:pPr>
              <w:widowControl w:val="0"/>
              <w:spacing w:line="340" w:lineRule="atLeast"/>
              <w:jc w:val="center"/>
              <w:outlineLvl w:val="1"/>
              <w:rPr>
                <w:rFonts w:ascii="Arial" w:hAnsi="Arial" w:cs="Arial"/>
                <w:b/>
                <w:bCs/>
                <w:color w:val="auto"/>
                <w:sz w:val="20"/>
                <w:szCs w:val="20"/>
                <w:lang w:val="uk-UA" w:eastAsia="ru-RU"/>
              </w:rPr>
            </w:pPr>
            <w:r w:rsidRPr="0099667E">
              <w:rPr>
                <w:rFonts w:ascii="Arial" w:hAnsi="Arial" w:cs="Arial"/>
                <w:b/>
                <w:bCs/>
                <w:color w:val="auto"/>
                <w:sz w:val="20"/>
                <w:szCs w:val="20"/>
                <w:lang w:val="uk-UA" w:eastAsia="ru-RU"/>
              </w:rPr>
              <w:t>CONFIDENTIALITY AGREEMENT</w:t>
            </w:r>
          </w:p>
          <w:p w14:paraId="59F6F9A1" w14:textId="77777777" w:rsidR="006B04D5" w:rsidRPr="0099667E" w:rsidRDefault="006B04D5" w:rsidP="00320E10">
            <w:pPr>
              <w:widowControl w:val="0"/>
              <w:spacing w:line="340" w:lineRule="atLeast"/>
              <w:jc w:val="center"/>
              <w:outlineLvl w:val="1"/>
              <w:rPr>
                <w:rFonts w:ascii="Arial" w:hAnsi="Arial" w:cs="Arial"/>
                <w:b/>
                <w:bCs/>
                <w:color w:val="auto"/>
                <w:sz w:val="20"/>
                <w:szCs w:val="20"/>
                <w:lang w:eastAsia="ru-RU"/>
              </w:rPr>
            </w:pPr>
          </w:p>
        </w:tc>
        <w:tc>
          <w:tcPr>
            <w:tcW w:w="5216" w:type="dxa"/>
          </w:tcPr>
          <w:p w14:paraId="72D36CA1" w14:textId="77777777" w:rsidR="00AE399C" w:rsidRPr="0099667E" w:rsidRDefault="0099667E" w:rsidP="00320E10">
            <w:pPr>
              <w:widowControl w:val="0"/>
              <w:spacing w:line="340" w:lineRule="atLeast"/>
              <w:ind w:firstLine="459"/>
              <w:jc w:val="center"/>
              <w:outlineLvl w:val="1"/>
              <w:rPr>
                <w:rFonts w:ascii="Arial" w:hAnsi="Arial" w:cs="Arial"/>
                <w:b/>
                <w:bCs/>
                <w:color w:val="auto"/>
                <w:sz w:val="20"/>
                <w:szCs w:val="20"/>
                <w:lang w:eastAsia="ru-RU"/>
              </w:rPr>
            </w:pPr>
            <w:r w:rsidRPr="0099667E">
              <w:rPr>
                <w:rFonts w:ascii="Arial" w:hAnsi="Arial" w:cs="Arial"/>
                <w:b/>
                <w:bCs/>
                <w:color w:val="auto"/>
                <w:sz w:val="20"/>
                <w:szCs w:val="20"/>
                <w:lang w:eastAsia="ru-RU"/>
              </w:rPr>
              <w:t>ACORD DE CONFIDEN</w:t>
            </w:r>
            <w:r w:rsidR="00C0236D">
              <w:rPr>
                <w:rFonts w:ascii="Arial" w:hAnsi="Arial" w:cs="Arial"/>
                <w:b/>
                <w:bCs/>
                <w:color w:val="auto"/>
                <w:sz w:val="20"/>
                <w:szCs w:val="20"/>
                <w:lang w:val="ro-RO" w:eastAsia="ru-RU"/>
              </w:rPr>
              <w:t>Ţ</w:t>
            </w:r>
            <w:r w:rsidRPr="0099667E">
              <w:rPr>
                <w:rFonts w:ascii="Arial" w:hAnsi="Arial" w:cs="Arial"/>
                <w:b/>
                <w:bCs/>
                <w:color w:val="auto"/>
                <w:sz w:val="20"/>
                <w:szCs w:val="20"/>
                <w:lang w:eastAsia="ru-RU"/>
              </w:rPr>
              <w:t>IALITATE</w:t>
            </w:r>
          </w:p>
          <w:p w14:paraId="33FB3FD8" w14:textId="77777777" w:rsidR="006B04D5" w:rsidRPr="0099667E" w:rsidRDefault="006B04D5" w:rsidP="00320E10">
            <w:pPr>
              <w:widowControl w:val="0"/>
              <w:spacing w:line="340" w:lineRule="atLeast"/>
              <w:ind w:firstLine="459"/>
              <w:jc w:val="center"/>
              <w:outlineLvl w:val="1"/>
              <w:rPr>
                <w:rFonts w:ascii="Arial" w:hAnsi="Arial" w:cs="Arial"/>
                <w:b/>
                <w:bCs/>
                <w:color w:val="auto"/>
                <w:sz w:val="20"/>
                <w:szCs w:val="20"/>
                <w:lang w:val="uk-UA" w:eastAsia="ru-RU"/>
              </w:rPr>
            </w:pPr>
          </w:p>
        </w:tc>
      </w:tr>
      <w:tr w:rsidR="00AE399C" w:rsidRPr="00BB6213" w14:paraId="4F75E3EA" w14:textId="77777777" w:rsidTr="008C3F1D">
        <w:tc>
          <w:tcPr>
            <w:tcW w:w="5240" w:type="dxa"/>
          </w:tcPr>
          <w:p w14:paraId="7ECE80AE" w14:textId="5EDDFC6C" w:rsidR="00EE3CD6" w:rsidRPr="00EE3CD6" w:rsidRDefault="00584F68" w:rsidP="00320E10">
            <w:pPr>
              <w:autoSpaceDE w:val="0"/>
              <w:autoSpaceDN w:val="0"/>
              <w:adjustRightInd w:val="0"/>
              <w:spacing w:line="340" w:lineRule="atLeast"/>
              <w:jc w:val="both"/>
              <w:rPr>
                <w:rFonts w:ascii="Arial" w:hAnsi="Arial" w:cs="Arial"/>
                <w:sz w:val="20"/>
                <w:szCs w:val="20"/>
                <w:lang w:eastAsia="en-US"/>
              </w:rPr>
            </w:pPr>
            <w:r w:rsidRPr="00584F68">
              <w:rPr>
                <w:rFonts w:ascii="Arial" w:hAnsi="Arial" w:cs="Arial"/>
                <w:sz w:val="20"/>
                <w:szCs w:val="20"/>
                <w:lang w:eastAsia="en-US"/>
              </w:rPr>
              <w:t>This confidentiality agreement (hereinafter referred to as the "</w:t>
            </w:r>
            <w:r w:rsidRPr="00584F68">
              <w:rPr>
                <w:rFonts w:ascii="Arial" w:hAnsi="Arial" w:cs="Arial"/>
                <w:b/>
                <w:sz w:val="20"/>
                <w:szCs w:val="20"/>
                <w:lang w:eastAsia="en-US"/>
              </w:rPr>
              <w:t>Confidentiality Agreement</w:t>
            </w:r>
            <w:r w:rsidRPr="00584F68">
              <w:rPr>
                <w:rFonts w:ascii="Arial" w:hAnsi="Arial" w:cs="Arial"/>
                <w:sz w:val="20"/>
                <w:szCs w:val="20"/>
                <w:lang w:eastAsia="en-US"/>
              </w:rPr>
              <w:t xml:space="preserve">") is </w:t>
            </w:r>
            <w:r w:rsidR="00564E7F">
              <w:rPr>
                <w:rFonts w:ascii="Arial" w:hAnsi="Arial" w:cs="Arial"/>
                <w:sz w:val="20"/>
                <w:szCs w:val="20"/>
                <w:lang w:eastAsia="en-US"/>
              </w:rPr>
              <w:t>executed by and</w:t>
            </w:r>
            <w:r w:rsidRPr="00584F68">
              <w:rPr>
                <w:rFonts w:ascii="Arial" w:hAnsi="Arial" w:cs="Arial"/>
                <w:sz w:val="20"/>
                <w:szCs w:val="20"/>
                <w:lang w:eastAsia="en-US"/>
              </w:rPr>
              <w:t xml:space="preserve"> between:</w:t>
            </w:r>
          </w:p>
          <w:p w14:paraId="532B88C6" w14:textId="77777777" w:rsidR="006B04D5" w:rsidRPr="0099667E" w:rsidRDefault="006B04D5" w:rsidP="00320E10">
            <w:pPr>
              <w:widowControl w:val="0"/>
              <w:tabs>
                <w:tab w:val="right" w:pos="4860"/>
              </w:tabs>
              <w:autoSpaceDE w:val="0"/>
              <w:autoSpaceDN w:val="0"/>
              <w:adjustRightInd w:val="0"/>
              <w:spacing w:line="340" w:lineRule="atLeast"/>
              <w:jc w:val="both"/>
              <w:rPr>
                <w:rFonts w:ascii="Arial" w:eastAsia="SimSun" w:hAnsi="Arial" w:cs="Arial"/>
                <w:bCs/>
                <w:sz w:val="20"/>
                <w:szCs w:val="20"/>
              </w:rPr>
            </w:pPr>
          </w:p>
          <w:p w14:paraId="31EAB080" w14:textId="6A428DF5" w:rsidR="00584F68" w:rsidRPr="00584F68" w:rsidRDefault="00584F68" w:rsidP="00320E10">
            <w:pPr>
              <w:widowControl w:val="0"/>
              <w:tabs>
                <w:tab w:val="right" w:pos="4860"/>
              </w:tabs>
              <w:autoSpaceDE w:val="0"/>
              <w:autoSpaceDN w:val="0"/>
              <w:adjustRightInd w:val="0"/>
              <w:spacing w:line="340" w:lineRule="atLeast"/>
              <w:jc w:val="both"/>
              <w:rPr>
                <w:rFonts w:ascii="Arial" w:eastAsia="SimSun" w:hAnsi="Arial" w:cs="Arial"/>
                <w:bCs/>
                <w:sz w:val="20"/>
                <w:szCs w:val="20"/>
              </w:rPr>
            </w:pPr>
            <w:r w:rsidRPr="00584F68">
              <w:rPr>
                <w:rFonts w:ascii="Arial" w:eastAsia="SimSun" w:hAnsi="Arial" w:cs="Arial"/>
                <w:b/>
                <w:bCs/>
                <w:sz w:val="20"/>
                <w:szCs w:val="20"/>
              </w:rPr>
              <w:t>OMV Petrom S.A.</w:t>
            </w:r>
            <w:r w:rsidRPr="00584F68">
              <w:rPr>
                <w:rFonts w:ascii="Arial" w:eastAsia="SimSun" w:hAnsi="Arial" w:cs="Arial"/>
                <w:bCs/>
                <w:sz w:val="20"/>
                <w:szCs w:val="20"/>
              </w:rPr>
              <w:t xml:space="preserve">, a company incorporated and operating under the laws of Romania, managed in a two-tier system, having its headquarters at 22 </w:t>
            </w:r>
            <w:proofErr w:type="spellStart"/>
            <w:r w:rsidRPr="00584F68">
              <w:rPr>
                <w:rFonts w:ascii="Arial" w:eastAsia="SimSun" w:hAnsi="Arial" w:cs="Arial"/>
                <w:bCs/>
                <w:sz w:val="20"/>
                <w:szCs w:val="20"/>
              </w:rPr>
              <w:t>Coralilor</w:t>
            </w:r>
            <w:proofErr w:type="spellEnd"/>
            <w:r w:rsidRPr="00584F68">
              <w:rPr>
                <w:rFonts w:ascii="Arial" w:eastAsia="SimSun" w:hAnsi="Arial" w:cs="Arial"/>
                <w:bCs/>
                <w:sz w:val="20"/>
                <w:szCs w:val="20"/>
              </w:rPr>
              <w:t xml:space="preserve"> Street, Sector 1, Bucharest, zip code 013329, registered with the Trade Registry under number </w:t>
            </w:r>
            <w:r w:rsidR="007518A3" w:rsidRPr="00AC5146">
              <w:rPr>
                <w:rFonts w:ascii="Arial" w:eastAsia="Batang" w:hAnsi="Arial" w:cs="Arial"/>
                <w:color w:val="auto"/>
                <w:sz w:val="20"/>
                <w:szCs w:val="20"/>
                <w:lang w:val="ro-RO" w:eastAsia="ro-RO"/>
              </w:rPr>
              <w:t>J1997008302407 (</w:t>
            </w:r>
            <w:r w:rsidR="007518A3">
              <w:rPr>
                <w:rFonts w:ascii="Arial" w:eastAsia="Batang" w:hAnsi="Arial" w:cs="Arial"/>
                <w:color w:val="auto"/>
                <w:sz w:val="20"/>
                <w:szCs w:val="20"/>
                <w:lang w:val="ro-RO" w:eastAsia="ro-RO"/>
              </w:rPr>
              <w:t>previous format</w:t>
            </w:r>
            <w:r w:rsidR="007518A3" w:rsidRPr="00AC5146">
              <w:rPr>
                <w:rFonts w:ascii="Arial" w:eastAsia="Batang" w:hAnsi="Arial" w:cs="Arial"/>
                <w:color w:val="auto"/>
                <w:sz w:val="20"/>
                <w:szCs w:val="20"/>
                <w:lang w:val="ro-RO" w:eastAsia="ro-RO"/>
              </w:rPr>
              <w:t xml:space="preserve"> J40/8302/1997),</w:t>
            </w:r>
            <w:r w:rsidR="007518A3">
              <w:rPr>
                <w:rFonts w:ascii="Arial" w:eastAsia="SimSun" w:hAnsi="Arial" w:cs="Arial"/>
                <w:bCs/>
                <w:sz w:val="20"/>
                <w:szCs w:val="20"/>
              </w:rPr>
              <w:t xml:space="preserve"> </w:t>
            </w:r>
            <w:r w:rsidRPr="00584F68">
              <w:rPr>
                <w:rFonts w:ascii="Arial" w:eastAsia="SimSun" w:hAnsi="Arial" w:cs="Arial"/>
                <w:bCs/>
                <w:sz w:val="20"/>
                <w:szCs w:val="20"/>
              </w:rPr>
              <w:t>fiscal code 1590082, fiscal attribute RO, with a subscribed and paid share capital of lei</w:t>
            </w:r>
            <w:r w:rsidR="00BF5FA5">
              <w:rPr>
                <w:rFonts w:ascii="Arial" w:eastAsia="SimSun" w:hAnsi="Arial" w:cs="Arial"/>
                <w:bCs/>
                <w:sz w:val="20"/>
                <w:szCs w:val="20"/>
              </w:rPr>
              <w:t xml:space="preserve"> </w:t>
            </w:r>
            <w:r w:rsidR="00BF5FA5" w:rsidRPr="00BF5FA5">
              <w:rPr>
                <w:rFonts w:ascii="Arial" w:hAnsi="Arial" w:cs="Arial"/>
                <w:color w:val="auto"/>
                <w:sz w:val="20"/>
                <w:szCs w:val="20"/>
              </w:rPr>
              <w:t>6,231,166,705.80</w:t>
            </w:r>
            <w:r w:rsidRPr="00584F68">
              <w:rPr>
                <w:rFonts w:ascii="Arial" w:eastAsia="SimSun" w:hAnsi="Arial" w:cs="Arial"/>
                <w:bCs/>
                <w:sz w:val="20"/>
                <w:szCs w:val="20"/>
              </w:rPr>
              <w:t xml:space="preserve">, through its </w:t>
            </w:r>
            <w:proofErr w:type="spellStart"/>
            <w:r w:rsidRPr="00584F68">
              <w:rPr>
                <w:rFonts w:ascii="Arial" w:eastAsia="SimSun" w:hAnsi="Arial" w:cs="Arial"/>
                <w:bCs/>
                <w:sz w:val="20"/>
                <w:szCs w:val="20"/>
              </w:rPr>
              <w:t>authorised</w:t>
            </w:r>
            <w:proofErr w:type="spellEnd"/>
            <w:r w:rsidRPr="00584F68">
              <w:rPr>
                <w:rFonts w:ascii="Arial" w:eastAsia="SimSun" w:hAnsi="Arial" w:cs="Arial"/>
                <w:bCs/>
                <w:sz w:val="20"/>
                <w:szCs w:val="20"/>
              </w:rPr>
              <w:t xml:space="preserve"> representatives (hereinafter referred to as “</w:t>
            </w:r>
            <w:r w:rsidRPr="00633E2C">
              <w:rPr>
                <w:rFonts w:ascii="Arial" w:eastAsia="SimSun" w:hAnsi="Arial" w:cs="Arial"/>
                <w:b/>
                <w:bCs/>
                <w:sz w:val="20"/>
                <w:szCs w:val="20"/>
              </w:rPr>
              <w:t>OMV Petrom</w:t>
            </w:r>
            <w:r w:rsidRPr="00584F68">
              <w:rPr>
                <w:rFonts w:ascii="Arial" w:eastAsia="SimSun" w:hAnsi="Arial" w:cs="Arial"/>
                <w:bCs/>
                <w:sz w:val="20"/>
                <w:szCs w:val="20"/>
              </w:rPr>
              <w:t>” or the "</w:t>
            </w:r>
            <w:r w:rsidRPr="00584F68">
              <w:rPr>
                <w:rFonts w:ascii="Arial" w:eastAsia="SimSun" w:hAnsi="Arial" w:cs="Arial"/>
                <w:b/>
                <w:bCs/>
                <w:sz w:val="20"/>
                <w:szCs w:val="20"/>
              </w:rPr>
              <w:t>Disclosing Party</w:t>
            </w:r>
            <w:r w:rsidRPr="00584F68">
              <w:rPr>
                <w:rFonts w:ascii="Arial" w:eastAsia="SimSun" w:hAnsi="Arial" w:cs="Arial"/>
                <w:bCs/>
                <w:sz w:val="20"/>
                <w:szCs w:val="20"/>
              </w:rPr>
              <w:t xml:space="preserve">"), on the one hand </w:t>
            </w:r>
          </w:p>
          <w:p w14:paraId="1381D9C5" w14:textId="77777777" w:rsidR="00584F68" w:rsidRPr="00584F68" w:rsidRDefault="00584F68" w:rsidP="00320E10">
            <w:pPr>
              <w:widowControl w:val="0"/>
              <w:tabs>
                <w:tab w:val="right" w:pos="4860"/>
              </w:tabs>
              <w:autoSpaceDE w:val="0"/>
              <w:autoSpaceDN w:val="0"/>
              <w:adjustRightInd w:val="0"/>
              <w:spacing w:line="340" w:lineRule="atLeast"/>
              <w:jc w:val="both"/>
              <w:rPr>
                <w:rFonts w:ascii="Arial" w:eastAsia="SimSun" w:hAnsi="Arial" w:cs="Arial"/>
                <w:bCs/>
                <w:sz w:val="20"/>
                <w:szCs w:val="20"/>
              </w:rPr>
            </w:pPr>
          </w:p>
          <w:p w14:paraId="778C280A" w14:textId="77777777" w:rsidR="00584F68" w:rsidRPr="00584F68" w:rsidRDefault="00584F68" w:rsidP="00320E10">
            <w:pPr>
              <w:widowControl w:val="0"/>
              <w:tabs>
                <w:tab w:val="right" w:pos="4860"/>
              </w:tabs>
              <w:autoSpaceDE w:val="0"/>
              <w:autoSpaceDN w:val="0"/>
              <w:adjustRightInd w:val="0"/>
              <w:spacing w:line="340" w:lineRule="atLeast"/>
              <w:jc w:val="both"/>
              <w:rPr>
                <w:rFonts w:ascii="Arial" w:eastAsia="SimSun" w:hAnsi="Arial" w:cs="Arial"/>
                <w:bCs/>
                <w:sz w:val="20"/>
                <w:szCs w:val="20"/>
              </w:rPr>
            </w:pPr>
            <w:r w:rsidRPr="00584F68">
              <w:rPr>
                <w:rFonts w:ascii="Arial" w:eastAsia="SimSun" w:hAnsi="Arial" w:cs="Arial"/>
                <w:bCs/>
                <w:sz w:val="20"/>
                <w:szCs w:val="20"/>
              </w:rPr>
              <w:t>and</w:t>
            </w:r>
          </w:p>
          <w:p w14:paraId="56E900CA" w14:textId="77777777" w:rsidR="00584F68" w:rsidRPr="00584F68" w:rsidRDefault="00584F68" w:rsidP="00320E10">
            <w:pPr>
              <w:widowControl w:val="0"/>
              <w:tabs>
                <w:tab w:val="right" w:pos="4860"/>
              </w:tabs>
              <w:autoSpaceDE w:val="0"/>
              <w:autoSpaceDN w:val="0"/>
              <w:adjustRightInd w:val="0"/>
              <w:spacing w:line="340" w:lineRule="atLeast"/>
              <w:jc w:val="both"/>
              <w:rPr>
                <w:rFonts w:ascii="Arial" w:eastAsia="SimSun" w:hAnsi="Arial" w:cs="Arial"/>
                <w:bCs/>
                <w:sz w:val="20"/>
                <w:szCs w:val="20"/>
              </w:rPr>
            </w:pPr>
          </w:p>
          <w:p w14:paraId="1BA837A0" w14:textId="77777777" w:rsidR="004454D6" w:rsidRDefault="004454D6" w:rsidP="00320E10">
            <w:pPr>
              <w:widowControl w:val="0"/>
              <w:tabs>
                <w:tab w:val="right" w:pos="4860"/>
              </w:tabs>
              <w:autoSpaceDE w:val="0"/>
              <w:autoSpaceDN w:val="0"/>
              <w:adjustRightInd w:val="0"/>
              <w:spacing w:line="340" w:lineRule="atLeast"/>
              <w:jc w:val="both"/>
              <w:rPr>
                <w:rFonts w:ascii="Arial" w:eastAsia="SimSun" w:hAnsi="Arial" w:cs="Arial"/>
                <w:bCs/>
                <w:sz w:val="20"/>
                <w:szCs w:val="20"/>
              </w:rPr>
            </w:pPr>
          </w:p>
          <w:p w14:paraId="583AEC8C" w14:textId="3157F007" w:rsidR="00D92409" w:rsidRDefault="0020019B" w:rsidP="00D23F7E">
            <w:pPr>
              <w:widowControl w:val="0"/>
              <w:tabs>
                <w:tab w:val="right" w:pos="4860"/>
              </w:tabs>
              <w:autoSpaceDE w:val="0"/>
              <w:autoSpaceDN w:val="0"/>
              <w:adjustRightInd w:val="0"/>
              <w:spacing w:line="340" w:lineRule="atLeast"/>
              <w:jc w:val="both"/>
              <w:rPr>
                <w:rFonts w:ascii="Arial" w:eastAsia="SimSun" w:hAnsi="Arial" w:cs="Arial"/>
                <w:bCs/>
                <w:sz w:val="20"/>
                <w:szCs w:val="20"/>
              </w:rPr>
            </w:pPr>
            <w:r w:rsidRPr="0020019B">
              <w:rPr>
                <w:rFonts w:ascii="Arial" w:hAnsi="Arial" w:cs="Arial"/>
                <w:b/>
                <w:bCs/>
                <w:color w:val="auto"/>
                <w:sz w:val="20"/>
              </w:rPr>
              <w:t>Vrije Universiteit Amsterdam</w:t>
            </w:r>
            <w:r w:rsidR="00584F68" w:rsidRPr="00584F68">
              <w:rPr>
                <w:rFonts w:ascii="Arial" w:eastAsia="SimSun" w:hAnsi="Arial" w:cs="Arial"/>
                <w:bCs/>
                <w:sz w:val="20"/>
                <w:szCs w:val="20"/>
              </w:rPr>
              <w:t>,</w:t>
            </w:r>
            <w:r>
              <w:rPr>
                <w:rFonts w:ascii="Arial" w:eastAsia="SimSun" w:hAnsi="Arial" w:cs="Arial"/>
                <w:bCs/>
                <w:sz w:val="20"/>
                <w:szCs w:val="20"/>
              </w:rPr>
              <w:t xml:space="preserve"> as coordinator of Consortium on</w:t>
            </w:r>
            <w:r w:rsidRPr="004D6216">
              <w:rPr>
                <w:rFonts w:ascii="Arial" w:hAnsi="Arial" w:cs="Arial"/>
                <w:sz w:val="20"/>
              </w:rPr>
              <w:t xml:space="preserve"> Investigating Methane for Climate Action</w:t>
            </w:r>
            <w:r>
              <w:rPr>
                <w:rFonts w:ascii="Arial" w:hAnsi="Arial" w:cs="Arial"/>
                <w:sz w:val="20"/>
              </w:rPr>
              <w:t>,</w:t>
            </w:r>
            <w:r w:rsidR="00584F68" w:rsidRPr="00584F68">
              <w:rPr>
                <w:rFonts w:ascii="Arial" w:eastAsia="SimSun" w:hAnsi="Arial" w:cs="Arial"/>
                <w:bCs/>
                <w:sz w:val="20"/>
                <w:szCs w:val="20"/>
              </w:rPr>
              <w:t xml:space="preserve"> a</w:t>
            </w:r>
            <w:r>
              <w:rPr>
                <w:rFonts w:ascii="Arial" w:eastAsia="SimSun" w:hAnsi="Arial" w:cs="Arial"/>
                <w:bCs/>
                <w:sz w:val="20"/>
                <w:szCs w:val="20"/>
              </w:rPr>
              <w:t>n</w:t>
            </w:r>
            <w:r w:rsidR="00584F68" w:rsidRPr="00584F68">
              <w:rPr>
                <w:rFonts w:ascii="Arial" w:eastAsia="SimSun" w:hAnsi="Arial" w:cs="Arial"/>
                <w:bCs/>
                <w:sz w:val="20"/>
                <w:szCs w:val="20"/>
              </w:rPr>
              <w:t xml:space="preserve"> </w:t>
            </w:r>
            <w:proofErr w:type="spellStart"/>
            <w:r>
              <w:rPr>
                <w:rFonts w:ascii="Arial" w:eastAsia="SimSun" w:hAnsi="Arial" w:cs="Arial"/>
                <w:bCs/>
                <w:sz w:val="20"/>
                <w:szCs w:val="20"/>
              </w:rPr>
              <w:t>instutute</w:t>
            </w:r>
            <w:proofErr w:type="spellEnd"/>
            <w:r w:rsidR="00584F68" w:rsidRPr="00584F68">
              <w:rPr>
                <w:rFonts w:ascii="Arial" w:eastAsia="SimSun" w:hAnsi="Arial" w:cs="Arial"/>
                <w:bCs/>
                <w:sz w:val="20"/>
                <w:szCs w:val="20"/>
              </w:rPr>
              <w:t xml:space="preserve"> incorporated and operating under the laws of </w:t>
            </w:r>
            <w:r>
              <w:rPr>
                <w:rFonts w:ascii="Arial" w:eastAsia="SimSun" w:hAnsi="Arial" w:cs="Arial"/>
                <w:bCs/>
                <w:sz w:val="20"/>
                <w:szCs w:val="20"/>
              </w:rPr>
              <w:t xml:space="preserve">The </w:t>
            </w:r>
            <w:r w:rsidR="00D23F7E" w:rsidRPr="00D23F7E">
              <w:rPr>
                <w:rFonts w:ascii="Arial" w:eastAsia="SimSun" w:hAnsi="Arial" w:cs="Arial"/>
                <w:bCs/>
                <w:sz w:val="20"/>
                <w:szCs w:val="20"/>
              </w:rPr>
              <w:t>Netherlands</w:t>
            </w:r>
            <w:r w:rsidR="00584F68" w:rsidRPr="00584F68">
              <w:rPr>
                <w:rFonts w:ascii="Arial" w:eastAsia="SimSun" w:hAnsi="Arial" w:cs="Arial"/>
                <w:bCs/>
                <w:sz w:val="20"/>
                <w:szCs w:val="20"/>
              </w:rPr>
              <w:t xml:space="preserve">, having its headquarters in </w:t>
            </w:r>
            <w:r w:rsidR="00D23F7E" w:rsidRPr="00D23F7E">
              <w:rPr>
                <w:rFonts w:ascii="Arial" w:eastAsia="SimSun" w:hAnsi="Arial" w:cs="Arial"/>
                <w:bCs/>
                <w:sz w:val="20"/>
                <w:szCs w:val="20"/>
              </w:rPr>
              <w:t xml:space="preserve">De </w:t>
            </w:r>
            <w:proofErr w:type="spellStart"/>
            <w:r w:rsidR="00D23F7E" w:rsidRPr="00D23F7E">
              <w:rPr>
                <w:rFonts w:ascii="Arial" w:eastAsia="SimSun" w:hAnsi="Arial" w:cs="Arial"/>
                <w:bCs/>
                <w:sz w:val="20"/>
                <w:szCs w:val="20"/>
              </w:rPr>
              <w:t>Boelelaan</w:t>
            </w:r>
            <w:proofErr w:type="spellEnd"/>
            <w:r w:rsidR="00D23F7E" w:rsidRPr="00D23F7E">
              <w:rPr>
                <w:rFonts w:ascii="Arial" w:eastAsia="SimSun" w:hAnsi="Arial" w:cs="Arial"/>
                <w:bCs/>
                <w:sz w:val="20"/>
                <w:szCs w:val="20"/>
              </w:rPr>
              <w:t xml:space="preserve"> 11051081 HV Amsterdam</w:t>
            </w:r>
            <w:r w:rsidR="00D23F7E">
              <w:rPr>
                <w:rFonts w:ascii="Arial" w:eastAsia="SimSun" w:hAnsi="Arial" w:cs="Arial"/>
                <w:bCs/>
                <w:sz w:val="20"/>
                <w:szCs w:val="20"/>
              </w:rPr>
              <w:t xml:space="preserve">, </w:t>
            </w:r>
            <w:r w:rsidR="00584F68" w:rsidRPr="00584F68">
              <w:rPr>
                <w:rFonts w:ascii="Arial" w:eastAsia="SimSun" w:hAnsi="Arial" w:cs="Arial"/>
                <w:bCs/>
                <w:sz w:val="20"/>
                <w:szCs w:val="20"/>
              </w:rPr>
              <w:t xml:space="preserve">through its </w:t>
            </w:r>
            <w:proofErr w:type="spellStart"/>
            <w:r w:rsidR="00584F68" w:rsidRPr="00584F68">
              <w:rPr>
                <w:rFonts w:ascii="Arial" w:eastAsia="SimSun" w:hAnsi="Arial" w:cs="Arial"/>
                <w:bCs/>
                <w:sz w:val="20"/>
                <w:szCs w:val="20"/>
              </w:rPr>
              <w:t>authorised</w:t>
            </w:r>
            <w:proofErr w:type="spellEnd"/>
            <w:r w:rsidR="00584F68" w:rsidRPr="00584F68">
              <w:rPr>
                <w:rFonts w:ascii="Arial" w:eastAsia="SimSun" w:hAnsi="Arial" w:cs="Arial"/>
                <w:bCs/>
                <w:sz w:val="20"/>
                <w:szCs w:val="20"/>
              </w:rPr>
              <w:t xml:space="preserve"> representatives (hereinafter referred to as “</w:t>
            </w:r>
            <w:r w:rsidR="00D92409" w:rsidRPr="00D92409">
              <w:rPr>
                <w:rFonts w:ascii="Arial" w:eastAsia="SimSun" w:hAnsi="Arial" w:cs="Arial"/>
                <w:b/>
                <w:sz w:val="20"/>
                <w:szCs w:val="20"/>
              </w:rPr>
              <w:t>Vrije Universiteit Amsterdam</w:t>
            </w:r>
            <w:r w:rsidR="00584F68" w:rsidRPr="00584F68">
              <w:rPr>
                <w:rFonts w:ascii="Arial" w:eastAsia="SimSun" w:hAnsi="Arial" w:cs="Arial"/>
                <w:bCs/>
                <w:sz w:val="20"/>
                <w:szCs w:val="20"/>
              </w:rPr>
              <w:t>”),</w:t>
            </w:r>
          </w:p>
          <w:p w14:paraId="513CBAF0" w14:textId="77777777" w:rsidR="00D92409" w:rsidRDefault="00D92409" w:rsidP="00D23F7E">
            <w:pPr>
              <w:widowControl w:val="0"/>
              <w:tabs>
                <w:tab w:val="right" w:pos="4860"/>
              </w:tabs>
              <w:autoSpaceDE w:val="0"/>
              <w:autoSpaceDN w:val="0"/>
              <w:adjustRightInd w:val="0"/>
              <w:spacing w:line="340" w:lineRule="atLeast"/>
              <w:jc w:val="both"/>
              <w:rPr>
                <w:rFonts w:ascii="Arial" w:eastAsia="SimSun" w:hAnsi="Arial" w:cs="Arial"/>
                <w:bCs/>
                <w:sz w:val="20"/>
                <w:szCs w:val="20"/>
              </w:rPr>
            </w:pPr>
          </w:p>
          <w:p w14:paraId="476E15AF" w14:textId="77777777" w:rsidR="00D92409" w:rsidRDefault="00D92409" w:rsidP="00D23F7E">
            <w:pPr>
              <w:widowControl w:val="0"/>
              <w:tabs>
                <w:tab w:val="right" w:pos="4860"/>
              </w:tabs>
              <w:autoSpaceDE w:val="0"/>
              <w:autoSpaceDN w:val="0"/>
              <w:adjustRightInd w:val="0"/>
              <w:spacing w:line="340" w:lineRule="atLeast"/>
              <w:jc w:val="both"/>
              <w:rPr>
                <w:rFonts w:ascii="Arial" w:eastAsia="SimSun" w:hAnsi="Arial" w:cs="Arial"/>
                <w:bCs/>
                <w:sz w:val="20"/>
                <w:szCs w:val="20"/>
              </w:rPr>
            </w:pPr>
            <w:r>
              <w:rPr>
                <w:rFonts w:ascii="Arial" w:eastAsia="SimSun" w:hAnsi="Arial" w:cs="Arial"/>
                <w:bCs/>
                <w:sz w:val="20"/>
                <w:szCs w:val="20"/>
              </w:rPr>
              <w:t xml:space="preserve">and </w:t>
            </w:r>
          </w:p>
          <w:p w14:paraId="1300F21A" w14:textId="77777777" w:rsidR="00D92409" w:rsidRDefault="00D92409" w:rsidP="00D23F7E">
            <w:pPr>
              <w:widowControl w:val="0"/>
              <w:tabs>
                <w:tab w:val="right" w:pos="4860"/>
              </w:tabs>
              <w:autoSpaceDE w:val="0"/>
              <w:autoSpaceDN w:val="0"/>
              <w:adjustRightInd w:val="0"/>
              <w:spacing w:line="340" w:lineRule="atLeast"/>
              <w:jc w:val="both"/>
              <w:rPr>
                <w:rFonts w:ascii="Arial" w:eastAsia="SimSun" w:hAnsi="Arial" w:cs="Arial"/>
                <w:bCs/>
                <w:sz w:val="20"/>
                <w:szCs w:val="20"/>
              </w:rPr>
            </w:pPr>
          </w:p>
          <w:p w14:paraId="43D03AA5" w14:textId="2556F443" w:rsidR="006B04D5" w:rsidRPr="005B6B4F" w:rsidRDefault="00D92409" w:rsidP="005B6B4F">
            <w:pPr>
              <w:widowControl w:val="0"/>
              <w:spacing w:line="340" w:lineRule="atLeast"/>
              <w:jc w:val="both"/>
              <w:rPr>
                <w:rFonts w:ascii="Arial" w:eastAsia="SimSun" w:hAnsi="Arial" w:cs="Arial"/>
                <w:bCs/>
                <w:sz w:val="20"/>
                <w:szCs w:val="20"/>
                <w:lang w:val="ro-RO"/>
              </w:rPr>
            </w:pPr>
            <w:r w:rsidRPr="005B6B4F">
              <w:rPr>
                <w:rFonts w:ascii="Arial" w:eastAsia="SimSun" w:hAnsi="Arial" w:cs="Arial"/>
                <w:b/>
                <w:sz w:val="20"/>
                <w:szCs w:val="20"/>
                <w:lang w:val="ro-RO"/>
              </w:rPr>
              <w:t xml:space="preserve">Utrecht University, </w:t>
            </w:r>
            <w:proofErr w:type="spellStart"/>
            <w:r w:rsidRPr="005B6B4F">
              <w:rPr>
                <w:rFonts w:ascii="Arial" w:eastAsia="SimSun" w:hAnsi="Arial" w:cs="Arial"/>
                <w:b/>
                <w:sz w:val="20"/>
                <w:szCs w:val="20"/>
                <w:lang w:val="ro-RO"/>
              </w:rPr>
              <w:t>Faculty</w:t>
            </w:r>
            <w:proofErr w:type="spellEnd"/>
            <w:r w:rsidRPr="005B6B4F">
              <w:rPr>
                <w:rFonts w:ascii="Arial" w:eastAsia="SimSun" w:hAnsi="Arial" w:cs="Arial"/>
                <w:b/>
                <w:sz w:val="20"/>
                <w:szCs w:val="20"/>
                <w:lang w:val="ro-RO"/>
              </w:rPr>
              <w:t xml:space="preserve"> of </w:t>
            </w:r>
            <w:proofErr w:type="spellStart"/>
            <w:r w:rsidRPr="005B6B4F">
              <w:rPr>
                <w:rFonts w:ascii="Arial" w:eastAsia="SimSun" w:hAnsi="Arial" w:cs="Arial"/>
                <w:b/>
                <w:sz w:val="20"/>
                <w:szCs w:val="20"/>
                <w:lang w:val="ro-RO"/>
              </w:rPr>
              <w:t>Science</w:t>
            </w:r>
            <w:proofErr w:type="spellEnd"/>
            <w:r w:rsidRPr="005B6B4F">
              <w:rPr>
                <w:rFonts w:ascii="Arial" w:eastAsia="SimSun" w:hAnsi="Arial" w:cs="Arial"/>
                <w:b/>
                <w:sz w:val="20"/>
                <w:szCs w:val="20"/>
                <w:lang w:val="ro-RO"/>
              </w:rPr>
              <w:t xml:space="preserve">, </w:t>
            </w:r>
            <w:proofErr w:type="spellStart"/>
            <w:r w:rsidRPr="005B6B4F">
              <w:rPr>
                <w:rFonts w:ascii="Arial" w:eastAsia="SimSun" w:hAnsi="Arial" w:cs="Arial"/>
                <w:b/>
                <w:sz w:val="20"/>
                <w:szCs w:val="20"/>
                <w:lang w:val="ro-RO"/>
              </w:rPr>
              <w:t>Department</w:t>
            </w:r>
            <w:proofErr w:type="spellEnd"/>
            <w:r w:rsidRPr="005B6B4F">
              <w:rPr>
                <w:rFonts w:ascii="Arial" w:eastAsia="SimSun" w:hAnsi="Arial" w:cs="Arial"/>
                <w:b/>
                <w:sz w:val="20"/>
                <w:szCs w:val="20"/>
                <w:lang w:val="ro-RO"/>
              </w:rPr>
              <w:t xml:space="preserve"> of </w:t>
            </w:r>
            <w:proofErr w:type="spellStart"/>
            <w:r w:rsidRPr="005B6B4F">
              <w:rPr>
                <w:rFonts w:ascii="Arial" w:eastAsia="SimSun" w:hAnsi="Arial" w:cs="Arial"/>
                <w:b/>
                <w:sz w:val="20"/>
                <w:szCs w:val="20"/>
                <w:lang w:val="ro-RO"/>
              </w:rPr>
              <w:t>Physics</w:t>
            </w:r>
            <w:proofErr w:type="spellEnd"/>
            <w:r w:rsidRPr="005B6B4F">
              <w:rPr>
                <w:rFonts w:ascii="Arial" w:eastAsia="SimSun" w:hAnsi="Arial" w:cs="Arial"/>
                <w:bCs/>
                <w:sz w:val="20"/>
                <w:szCs w:val="20"/>
                <w:lang w:val="ro-RO"/>
              </w:rPr>
              <w:t xml:space="preserve">, an </w:t>
            </w:r>
            <w:proofErr w:type="spellStart"/>
            <w:r w:rsidRPr="005B6B4F">
              <w:rPr>
                <w:rFonts w:ascii="Arial" w:eastAsia="SimSun" w:hAnsi="Arial" w:cs="Arial"/>
                <w:bCs/>
                <w:sz w:val="20"/>
                <w:szCs w:val="20"/>
                <w:lang w:val="ro-RO"/>
              </w:rPr>
              <w:t>instutute</w:t>
            </w:r>
            <w:proofErr w:type="spellEnd"/>
            <w:r w:rsidRPr="005B6B4F">
              <w:rPr>
                <w:rFonts w:ascii="Arial" w:eastAsia="SimSun" w:hAnsi="Arial" w:cs="Arial"/>
                <w:bCs/>
                <w:sz w:val="20"/>
                <w:szCs w:val="20"/>
                <w:lang w:val="ro-RO"/>
              </w:rPr>
              <w:t xml:space="preserve"> </w:t>
            </w:r>
            <w:proofErr w:type="spellStart"/>
            <w:r w:rsidRPr="005B6B4F">
              <w:rPr>
                <w:rFonts w:ascii="Arial" w:eastAsia="SimSun" w:hAnsi="Arial" w:cs="Arial"/>
                <w:bCs/>
                <w:sz w:val="20"/>
                <w:szCs w:val="20"/>
                <w:lang w:val="ro-RO"/>
              </w:rPr>
              <w:t>incorporated</w:t>
            </w:r>
            <w:proofErr w:type="spellEnd"/>
            <w:r w:rsidRPr="005B6B4F">
              <w:rPr>
                <w:rFonts w:ascii="Arial" w:eastAsia="SimSun" w:hAnsi="Arial" w:cs="Arial"/>
                <w:bCs/>
                <w:sz w:val="20"/>
                <w:szCs w:val="20"/>
                <w:lang w:val="ro-RO"/>
              </w:rPr>
              <w:t xml:space="preserve"> </w:t>
            </w:r>
            <w:proofErr w:type="spellStart"/>
            <w:r w:rsidRPr="005B6B4F">
              <w:rPr>
                <w:rFonts w:ascii="Arial" w:eastAsia="SimSun" w:hAnsi="Arial" w:cs="Arial"/>
                <w:bCs/>
                <w:sz w:val="20"/>
                <w:szCs w:val="20"/>
                <w:lang w:val="ro-RO"/>
              </w:rPr>
              <w:t>and</w:t>
            </w:r>
            <w:proofErr w:type="spellEnd"/>
            <w:r w:rsidRPr="005B6B4F">
              <w:rPr>
                <w:rFonts w:ascii="Arial" w:eastAsia="SimSun" w:hAnsi="Arial" w:cs="Arial"/>
                <w:bCs/>
                <w:sz w:val="20"/>
                <w:szCs w:val="20"/>
                <w:lang w:val="ro-RO"/>
              </w:rPr>
              <w:t xml:space="preserve"> </w:t>
            </w:r>
            <w:proofErr w:type="spellStart"/>
            <w:r w:rsidRPr="005B6B4F">
              <w:rPr>
                <w:rFonts w:ascii="Arial" w:eastAsia="SimSun" w:hAnsi="Arial" w:cs="Arial"/>
                <w:bCs/>
                <w:sz w:val="20"/>
                <w:szCs w:val="20"/>
                <w:lang w:val="ro-RO"/>
              </w:rPr>
              <w:t>operating</w:t>
            </w:r>
            <w:proofErr w:type="spellEnd"/>
            <w:r w:rsidRPr="005B6B4F">
              <w:rPr>
                <w:rFonts w:ascii="Arial" w:eastAsia="SimSun" w:hAnsi="Arial" w:cs="Arial"/>
                <w:bCs/>
                <w:sz w:val="20"/>
                <w:szCs w:val="20"/>
                <w:lang w:val="ro-RO"/>
              </w:rPr>
              <w:t xml:space="preserve"> </w:t>
            </w:r>
            <w:proofErr w:type="spellStart"/>
            <w:r w:rsidRPr="005B6B4F">
              <w:rPr>
                <w:rFonts w:ascii="Arial" w:eastAsia="SimSun" w:hAnsi="Arial" w:cs="Arial"/>
                <w:bCs/>
                <w:sz w:val="20"/>
                <w:szCs w:val="20"/>
                <w:lang w:val="ro-RO"/>
              </w:rPr>
              <w:t>under</w:t>
            </w:r>
            <w:proofErr w:type="spellEnd"/>
            <w:r w:rsidRPr="005B6B4F">
              <w:rPr>
                <w:rFonts w:ascii="Arial" w:eastAsia="SimSun" w:hAnsi="Arial" w:cs="Arial"/>
                <w:bCs/>
                <w:sz w:val="20"/>
                <w:szCs w:val="20"/>
                <w:lang w:val="ro-RO"/>
              </w:rPr>
              <w:t xml:space="preserve"> </w:t>
            </w:r>
            <w:proofErr w:type="spellStart"/>
            <w:r w:rsidRPr="005B6B4F">
              <w:rPr>
                <w:rFonts w:ascii="Arial" w:eastAsia="SimSun" w:hAnsi="Arial" w:cs="Arial"/>
                <w:bCs/>
                <w:sz w:val="20"/>
                <w:szCs w:val="20"/>
                <w:lang w:val="ro-RO"/>
              </w:rPr>
              <w:t>the</w:t>
            </w:r>
            <w:proofErr w:type="spellEnd"/>
            <w:r w:rsidRPr="005B6B4F">
              <w:rPr>
                <w:rFonts w:ascii="Arial" w:eastAsia="SimSun" w:hAnsi="Arial" w:cs="Arial"/>
                <w:bCs/>
                <w:sz w:val="20"/>
                <w:szCs w:val="20"/>
                <w:lang w:val="ro-RO"/>
              </w:rPr>
              <w:t xml:space="preserve"> </w:t>
            </w:r>
            <w:proofErr w:type="spellStart"/>
            <w:r w:rsidRPr="005B6B4F">
              <w:rPr>
                <w:rFonts w:ascii="Arial" w:eastAsia="SimSun" w:hAnsi="Arial" w:cs="Arial"/>
                <w:bCs/>
                <w:sz w:val="20"/>
                <w:szCs w:val="20"/>
                <w:lang w:val="ro-RO"/>
              </w:rPr>
              <w:t>laws</w:t>
            </w:r>
            <w:proofErr w:type="spellEnd"/>
            <w:r w:rsidRPr="005B6B4F">
              <w:rPr>
                <w:rFonts w:ascii="Arial" w:eastAsia="SimSun" w:hAnsi="Arial" w:cs="Arial"/>
                <w:bCs/>
                <w:sz w:val="20"/>
                <w:szCs w:val="20"/>
                <w:lang w:val="ro-RO"/>
              </w:rPr>
              <w:t xml:space="preserve"> of The </w:t>
            </w:r>
            <w:proofErr w:type="spellStart"/>
            <w:r w:rsidRPr="005B6B4F">
              <w:rPr>
                <w:rFonts w:ascii="Arial" w:eastAsia="SimSun" w:hAnsi="Arial" w:cs="Arial"/>
                <w:bCs/>
                <w:sz w:val="20"/>
                <w:szCs w:val="20"/>
                <w:lang w:val="ro-RO"/>
              </w:rPr>
              <w:t>Netherlands</w:t>
            </w:r>
            <w:proofErr w:type="spellEnd"/>
            <w:r w:rsidRPr="005B6B4F">
              <w:rPr>
                <w:rFonts w:ascii="Arial" w:eastAsia="SimSun" w:hAnsi="Arial" w:cs="Arial"/>
                <w:bCs/>
                <w:sz w:val="20"/>
                <w:szCs w:val="20"/>
                <w:lang w:val="ro-RO"/>
              </w:rPr>
              <w:t xml:space="preserve">, </w:t>
            </w:r>
            <w:proofErr w:type="spellStart"/>
            <w:r w:rsidRPr="005B6B4F">
              <w:rPr>
                <w:rFonts w:ascii="Arial" w:eastAsia="SimSun" w:hAnsi="Arial" w:cs="Arial"/>
                <w:bCs/>
                <w:sz w:val="20"/>
                <w:szCs w:val="20"/>
                <w:lang w:val="ro-RO"/>
              </w:rPr>
              <w:t>having</w:t>
            </w:r>
            <w:proofErr w:type="spellEnd"/>
            <w:r w:rsidRPr="005B6B4F">
              <w:rPr>
                <w:rFonts w:ascii="Arial" w:eastAsia="SimSun" w:hAnsi="Arial" w:cs="Arial"/>
                <w:bCs/>
                <w:sz w:val="20"/>
                <w:szCs w:val="20"/>
                <w:lang w:val="ro-RO"/>
              </w:rPr>
              <w:t xml:space="preserve"> </w:t>
            </w:r>
            <w:proofErr w:type="spellStart"/>
            <w:r w:rsidRPr="005B6B4F">
              <w:rPr>
                <w:rFonts w:ascii="Arial" w:eastAsia="SimSun" w:hAnsi="Arial" w:cs="Arial"/>
                <w:bCs/>
                <w:sz w:val="20"/>
                <w:szCs w:val="20"/>
                <w:lang w:val="ro-RO"/>
              </w:rPr>
              <w:t>its</w:t>
            </w:r>
            <w:proofErr w:type="spellEnd"/>
            <w:r w:rsidRPr="005B6B4F">
              <w:rPr>
                <w:rFonts w:ascii="Arial" w:eastAsia="SimSun" w:hAnsi="Arial" w:cs="Arial"/>
                <w:bCs/>
                <w:sz w:val="20"/>
                <w:szCs w:val="20"/>
                <w:lang w:val="ro-RO"/>
              </w:rPr>
              <w:t xml:space="preserve"> </w:t>
            </w:r>
            <w:proofErr w:type="spellStart"/>
            <w:r w:rsidRPr="005B6B4F">
              <w:rPr>
                <w:rFonts w:ascii="Arial" w:eastAsia="SimSun" w:hAnsi="Arial" w:cs="Arial"/>
                <w:bCs/>
                <w:sz w:val="20"/>
                <w:szCs w:val="20"/>
                <w:lang w:val="ro-RO"/>
              </w:rPr>
              <w:t>headquarters</w:t>
            </w:r>
            <w:proofErr w:type="spellEnd"/>
            <w:r w:rsidRPr="005B6B4F">
              <w:rPr>
                <w:rFonts w:ascii="Arial" w:eastAsia="SimSun" w:hAnsi="Arial" w:cs="Arial"/>
                <w:bCs/>
                <w:sz w:val="20"/>
                <w:szCs w:val="20"/>
                <w:lang w:val="ro-RO"/>
              </w:rPr>
              <w:t xml:space="preserve"> in </w:t>
            </w:r>
            <w:proofErr w:type="spellStart"/>
            <w:r w:rsidRPr="005B6B4F">
              <w:rPr>
                <w:rFonts w:ascii="Arial" w:hAnsi="Arial" w:cs="Arial"/>
                <w:sz w:val="20"/>
                <w:szCs w:val="20"/>
              </w:rPr>
              <w:t>Heidelberglaan</w:t>
            </w:r>
            <w:proofErr w:type="spellEnd"/>
            <w:r w:rsidRPr="005B6B4F">
              <w:rPr>
                <w:rFonts w:ascii="Arial" w:hAnsi="Arial" w:cs="Arial"/>
                <w:sz w:val="20"/>
                <w:szCs w:val="20"/>
              </w:rPr>
              <w:t xml:space="preserve"> 8, 3584 CS Utrecht</w:t>
            </w:r>
            <w:r w:rsidR="005B6B4F">
              <w:rPr>
                <w:rFonts w:ascii="Arial" w:hAnsi="Arial" w:cs="Arial"/>
                <w:sz w:val="20"/>
                <w:szCs w:val="20"/>
              </w:rPr>
              <w:t xml:space="preserve">, </w:t>
            </w:r>
            <w:r w:rsidR="005B6B4F" w:rsidRPr="00584F68">
              <w:rPr>
                <w:rFonts w:ascii="Arial" w:eastAsia="SimSun" w:hAnsi="Arial" w:cs="Arial"/>
                <w:bCs/>
                <w:sz w:val="20"/>
                <w:szCs w:val="20"/>
              </w:rPr>
              <w:t xml:space="preserve">through its </w:t>
            </w:r>
            <w:proofErr w:type="spellStart"/>
            <w:r w:rsidR="005B6B4F" w:rsidRPr="00584F68">
              <w:rPr>
                <w:rFonts w:ascii="Arial" w:eastAsia="SimSun" w:hAnsi="Arial" w:cs="Arial"/>
                <w:bCs/>
                <w:sz w:val="20"/>
                <w:szCs w:val="20"/>
              </w:rPr>
              <w:t>authorised</w:t>
            </w:r>
            <w:proofErr w:type="spellEnd"/>
            <w:r w:rsidR="005B6B4F" w:rsidRPr="00584F68">
              <w:rPr>
                <w:rFonts w:ascii="Arial" w:eastAsia="SimSun" w:hAnsi="Arial" w:cs="Arial"/>
                <w:bCs/>
                <w:sz w:val="20"/>
                <w:szCs w:val="20"/>
              </w:rPr>
              <w:t xml:space="preserve"> representatives (hereinafter referred to as</w:t>
            </w:r>
            <w:r w:rsidR="005B6B4F">
              <w:rPr>
                <w:rFonts w:ascii="Arial" w:eastAsia="SimSun" w:hAnsi="Arial" w:cs="Arial"/>
                <w:bCs/>
                <w:sz w:val="20"/>
                <w:szCs w:val="20"/>
              </w:rPr>
              <w:t xml:space="preserve"> “</w:t>
            </w:r>
            <w:r w:rsidR="005B6B4F" w:rsidRPr="005B6B4F">
              <w:rPr>
                <w:rFonts w:ascii="Arial" w:eastAsia="SimSun" w:hAnsi="Arial" w:cs="Arial"/>
                <w:b/>
                <w:sz w:val="20"/>
                <w:szCs w:val="20"/>
                <w:lang w:val="ro-RO"/>
              </w:rPr>
              <w:t>Utrecht University</w:t>
            </w:r>
            <w:r w:rsidR="005B6B4F" w:rsidRPr="005B6B4F">
              <w:rPr>
                <w:rFonts w:ascii="Arial" w:eastAsia="SimSun" w:hAnsi="Arial" w:cs="Arial"/>
                <w:bCs/>
                <w:sz w:val="20"/>
                <w:szCs w:val="20"/>
                <w:lang w:val="ro-RO"/>
              </w:rPr>
              <w:t>”)</w:t>
            </w:r>
            <w:r w:rsidR="005B6B4F">
              <w:rPr>
                <w:rFonts w:ascii="Arial" w:eastAsia="SimSun" w:hAnsi="Arial" w:cs="Arial"/>
                <w:bCs/>
                <w:sz w:val="20"/>
                <w:szCs w:val="20"/>
                <w:lang w:val="ro-RO"/>
              </w:rPr>
              <w:t xml:space="preserve"> </w:t>
            </w:r>
            <w:r w:rsidR="00584F68" w:rsidRPr="00584F68">
              <w:rPr>
                <w:rFonts w:ascii="Arial" w:eastAsia="SimSun" w:hAnsi="Arial" w:cs="Arial"/>
                <w:bCs/>
                <w:sz w:val="20"/>
                <w:szCs w:val="20"/>
              </w:rPr>
              <w:t>on the other hand,</w:t>
            </w:r>
          </w:p>
          <w:p w14:paraId="2666B00C" w14:textId="77777777" w:rsidR="00584F68" w:rsidRDefault="00584F68" w:rsidP="00320E10">
            <w:pPr>
              <w:widowControl w:val="0"/>
              <w:tabs>
                <w:tab w:val="right" w:pos="4860"/>
              </w:tabs>
              <w:autoSpaceDE w:val="0"/>
              <w:autoSpaceDN w:val="0"/>
              <w:adjustRightInd w:val="0"/>
              <w:spacing w:line="340" w:lineRule="atLeast"/>
              <w:jc w:val="both"/>
              <w:rPr>
                <w:rFonts w:ascii="Arial" w:eastAsia="SimSun" w:hAnsi="Arial" w:cs="Arial"/>
                <w:bCs/>
                <w:sz w:val="20"/>
                <w:szCs w:val="20"/>
              </w:rPr>
            </w:pPr>
          </w:p>
          <w:p w14:paraId="4C7C899C" w14:textId="3E3047E3" w:rsidR="00584F68" w:rsidRDefault="00582562" w:rsidP="00320E10">
            <w:pPr>
              <w:widowControl w:val="0"/>
              <w:tabs>
                <w:tab w:val="right" w:pos="4860"/>
              </w:tabs>
              <w:autoSpaceDE w:val="0"/>
              <w:autoSpaceDN w:val="0"/>
              <w:adjustRightInd w:val="0"/>
              <w:spacing w:line="340" w:lineRule="atLeast"/>
              <w:jc w:val="both"/>
              <w:rPr>
                <w:rFonts w:ascii="Arial" w:eastAsia="SimSun" w:hAnsi="Arial" w:cs="Arial"/>
                <w:b/>
                <w:sz w:val="20"/>
                <w:szCs w:val="20"/>
                <w:lang w:val="ro-RO"/>
              </w:rPr>
            </w:pPr>
            <w:r w:rsidRPr="00582562">
              <w:rPr>
                <w:rFonts w:ascii="Arial" w:eastAsia="SimSun" w:hAnsi="Arial" w:cs="Arial"/>
                <w:b/>
                <w:sz w:val="20"/>
                <w:szCs w:val="20"/>
                <w:lang w:val="en-GB"/>
              </w:rPr>
              <w:lastRenderedPageBreak/>
              <w:t xml:space="preserve">Vrije Universiteit Amsterdam </w:t>
            </w:r>
            <w:r w:rsidRPr="00582562">
              <w:rPr>
                <w:rFonts w:ascii="Arial" w:eastAsia="SimSun" w:hAnsi="Arial" w:cs="Arial"/>
                <w:bCs/>
                <w:sz w:val="20"/>
                <w:szCs w:val="20"/>
                <w:lang w:val="en-GB"/>
              </w:rPr>
              <w:t xml:space="preserve">and </w:t>
            </w:r>
            <w:r w:rsidRPr="005B6B4F">
              <w:rPr>
                <w:rFonts w:ascii="Arial" w:eastAsia="SimSun" w:hAnsi="Arial" w:cs="Arial"/>
                <w:b/>
                <w:sz w:val="20"/>
                <w:szCs w:val="20"/>
                <w:lang w:val="ro-RO"/>
              </w:rPr>
              <w:t>Utrecht University</w:t>
            </w:r>
            <w:r>
              <w:rPr>
                <w:rFonts w:ascii="Arial" w:eastAsia="SimSun" w:hAnsi="Arial" w:cs="Arial"/>
                <w:b/>
                <w:sz w:val="20"/>
                <w:szCs w:val="20"/>
                <w:lang w:val="ro-RO"/>
              </w:rPr>
              <w:t xml:space="preserve"> </w:t>
            </w:r>
            <w:r w:rsidRPr="00582562">
              <w:rPr>
                <w:rFonts w:ascii="Arial" w:eastAsia="SimSun" w:hAnsi="Arial" w:cs="Arial"/>
                <w:bCs/>
                <w:sz w:val="20"/>
                <w:szCs w:val="20"/>
                <w:lang w:val="ro-RO"/>
              </w:rPr>
              <w:t xml:space="preserve">hereinafter referred together as </w:t>
            </w:r>
            <w:proofErr w:type="gramStart"/>
            <w:r w:rsidRPr="00582562">
              <w:rPr>
                <w:rFonts w:ascii="Arial" w:eastAsia="SimSun" w:hAnsi="Arial" w:cs="Arial"/>
                <w:bCs/>
                <w:sz w:val="20"/>
                <w:szCs w:val="20"/>
                <w:lang w:val="ro-RO"/>
              </w:rPr>
              <w:t>the</w:t>
            </w:r>
            <w:r>
              <w:rPr>
                <w:rFonts w:ascii="Arial" w:eastAsia="SimSun" w:hAnsi="Arial" w:cs="Arial"/>
                <w:b/>
                <w:sz w:val="20"/>
                <w:szCs w:val="20"/>
                <w:lang w:val="ro-RO"/>
              </w:rPr>
              <w:t xml:space="preserve"> ”Receiving</w:t>
            </w:r>
            <w:proofErr w:type="gramEnd"/>
            <w:r>
              <w:rPr>
                <w:rFonts w:ascii="Arial" w:eastAsia="SimSun" w:hAnsi="Arial" w:cs="Arial"/>
                <w:b/>
                <w:sz w:val="20"/>
                <w:szCs w:val="20"/>
                <w:lang w:val="ro-RO"/>
              </w:rPr>
              <w:t xml:space="preserve"> Party”.</w:t>
            </w:r>
          </w:p>
          <w:p w14:paraId="49FF1877" w14:textId="77777777" w:rsidR="00582562" w:rsidRPr="00582562" w:rsidRDefault="00582562" w:rsidP="00320E10">
            <w:pPr>
              <w:widowControl w:val="0"/>
              <w:tabs>
                <w:tab w:val="right" w:pos="4860"/>
              </w:tabs>
              <w:autoSpaceDE w:val="0"/>
              <w:autoSpaceDN w:val="0"/>
              <w:adjustRightInd w:val="0"/>
              <w:spacing w:line="340" w:lineRule="atLeast"/>
              <w:jc w:val="both"/>
              <w:rPr>
                <w:rFonts w:ascii="Arial" w:eastAsia="SimSun" w:hAnsi="Arial" w:cs="Arial"/>
                <w:bCs/>
                <w:sz w:val="20"/>
                <w:szCs w:val="20"/>
                <w:lang w:val="en-GB"/>
              </w:rPr>
            </w:pPr>
          </w:p>
          <w:p w14:paraId="60B809ED" w14:textId="77777777" w:rsidR="00AE399C" w:rsidRPr="0099667E" w:rsidRDefault="006D3DEA" w:rsidP="00320E10">
            <w:pPr>
              <w:widowControl w:val="0"/>
              <w:tabs>
                <w:tab w:val="right" w:pos="4860"/>
              </w:tabs>
              <w:autoSpaceDE w:val="0"/>
              <w:autoSpaceDN w:val="0"/>
              <w:adjustRightInd w:val="0"/>
              <w:spacing w:line="340" w:lineRule="atLeast"/>
              <w:jc w:val="both"/>
              <w:rPr>
                <w:rFonts w:ascii="Arial" w:eastAsia="SimSun" w:hAnsi="Arial" w:cs="Arial"/>
                <w:bCs/>
                <w:sz w:val="20"/>
                <w:szCs w:val="20"/>
              </w:rPr>
            </w:pPr>
            <w:r>
              <w:rPr>
                <w:rFonts w:ascii="Arial" w:eastAsia="SimSun" w:hAnsi="Arial" w:cs="Arial"/>
                <w:bCs/>
                <w:sz w:val="20"/>
                <w:szCs w:val="20"/>
              </w:rPr>
              <w:t>OMV Petrom and the Receiving Party</w:t>
            </w:r>
            <w:r w:rsidR="008C3F1D" w:rsidRPr="0099667E">
              <w:rPr>
                <w:rFonts w:ascii="Arial" w:eastAsia="SimSun" w:hAnsi="Arial" w:cs="Arial"/>
                <w:bCs/>
                <w:sz w:val="20"/>
                <w:szCs w:val="20"/>
              </w:rPr>
              <w:t xml:space="preserve"> be</w:t>
            </w:r>
            <w:r>
              <w:rPr>
                <w:rFonts w:ascii="Arial" w:eastAsia="SimSun" w:hAnsi="Arial" w:cs="Arial"/>
                <w:bCs/>
                <w:sz w:val="20"/>
                <w:szCs w:val="20"/>
              </w:rPr>
              <w:t>ing</w:t>
            </w:r>
            <w:r w:rsidR="008C3F1D" w:rsidRPr="0099667E">
              <w:rPr>
                <w:rFonts w:ascii="Arial" w:eastAsia="SimSun" w:hAnsi="Arial" w:cs="Arial"/>
                <w:bCs/>
                <w:sz w:val="20"/>
                <w:szCs w:val="20"/>
              </w:rPr>
              <w:t xml:space="preserve"> referred to individually as "</w:t>
            </w:r>
            <w:r w:rsidR="008C3F1D" w:rsidRPr="0099667E">
              <w:rPr>
                <w:rFonts w:ascii="Arial" w:eastAsia="SimSun" w:hAnsi="Arial" w:cs="Arial"/>
                <w:b/>
                <w:bCs/>
                <w:sz w:val="20"/>
                <w:szCs w:val="20"/>
              </w:rPr>
              <w:t>Party</w:t>
            </w:r>
            <w:r w:rsidR="008C3F1D" w:rsidRPr="0099667E">
              <w:rPr>
                <w:rFonts w:ascii="Arial" w:eastAsia="SimSun" w:hAnsi="Arial" w:cs="Arial"/>
                <w:bCs/>
                <w:sz w:val="20"/>
                <w:szCs w:val="20"/>
              </w:rPr>
              <w:t>" or collectively as "</w:t>
            </w:r>
            <w:r w:rsidR="008C3F1D" w:rsidRPr="0099667E">
              <w:rPr>
                <w:rFonts w:ascii="Arial" w:eastAsia="SimSun" w:hAnsi="Arial" w:cs="Arial"/>
                <w:b/>
                <w:bCs/>
                <w:sz w:val="20"/>
                <w:szCs w:val="20"/>
              </w:rPr>
              <w:t>Parties</w:t>
            </w:r>
            <w:r w:rsidR="008C3F1D" w:rsidRPr="0099667E">
              <w:rPr>
                <w:rFonts w:ascii="Arial" w:eastAsia="SimSun" w:hAnsi="Arial" w:cs="Arial"/>
                <w:bCs/>
                <w:sz w:val="20"/>
                <w:szCs w:val="20"/>
              </w:rPr>
              <w:t>".</w:t>
            </w:r>
          </w:p>
          <w:p w14:paraId="0F61A44A" w14:textId="77777777" w:rsidR="008C3F1D" w:rsidRPr="0099667E" w:rsidRDefault="008C3F1D" w:rsidP="00320E10">
            <w:pPr>
              <w:widowControl w:val="0"/>
              <w:tabs>
                <w:tab w:val="right" w:pos="4860"/>
              </w:tabs>
              <w:autoSpaceDE w:val="0"/>
              <w:autoSpaceDN w:val="0"/>
              <w:adjustRightInd w:val="0"/>
              <w:spacing w:line="340" w:lineRule="atLeast"/>
              <w:ind w:firstLine="459"/>
              <w:jc w:val="both"/>
              <w:rPr>
                <w:rFonts w:ascii="Arial" w:eastAsia="SimSun" w:hAnsi="Arial" w:cs="Arial"/>
                <w:bCs/>
                <w:sz w:val="20"/>
                <w:szCs w:val="20"/>
              </w:rPr>
            </w:pPr>
          </w:p>
        </w:tc>
        <w:tc>
          <w:tcPr>
            <w:tcW w:w="5216" w:type="dxa"/>
          </w:tcPr>
          <w:p w14:paraId="2FE86088" w14:textId="3971B22E" w:rsidR="00584F68" w:rsidRPr="00584F68" w:rsidRDefault="00584F68" w:rsidP="00320E10">
            <w:pPr>
              <w:widowControl w:val="0"/>
              <w:spacing w:line="340" w:lineRule="atLeast"/>
              <w:jc w:val="both"/>
              <w:outlineLvl w:val="1"/>
              <w:rPr>
                <w:rFonts w:ascii="Arial" w:eastAsia="SimSun" w:hAnsi="Arial" w:cs="Arial"/>
                <w:bCs/>
                <w:sz w:val="20"/>
                <w:szCs w:val="20"/>
                <w:lang w:val="ro-RO"/>
              </w:rPr>
            </w:pPr>
            <w:r w:rsidRPr="00584F68">
              <w:rPr>
                <w:rFonts w:ascii="Arial" w:eastAsia="SimSun" w:hAnsi="Arial" w:cs="Arial"/>
                <w:bCs/>
                <w:sz w:val="20"/>
                <w:szCs w:val="20"/>
                <w:lang w:val="ro-RO"/>
              </w:rPr>
              <w:lastRenderedPageBreak/>
              <w:t>Prezentul acord de confidențialitate (denumit în continuare „</w:t>
            </w:r>
            <w:r w:rsidRPr="00584F68">
              <w:rPr>
                <w:rFonts w:ascii="Arial" w:eastAsia="SimSun" w:hAnsi="Arial" w:cs="Arial"/>
                <w:b/>
                <w:bCs/>
                <w:sz w:val="20"/>
                <w:szCs w:val="20"/>
                <w:lang w:val="ro-RO"/>
              </w:rPr>
              <w:t>Acordul de Confidențialitate</w:t>
            </w:r>
            <w:r w:rsidRPr="00584F68">
              <w:rPr>
                <w:rFonts w:ascii="Arial" w:eastAsia="SimSun" w:hAnsi="Arial" w:cs="Arial"/>
                <w:bCs/>
                <w:sz w:val="20"/>
                <w:szCs w:val="20"/>
                <w:lang w:val="ro-RO"/>
              </w:rPr>
              <w:t xml:space="preserve">”) este încheiat </w:t>
            </w:r>
            <w:r w:rsidR="00564E7F">
              <w:rPr>
                <w:rFonts w:ascii="Arial" w:eastAsia="SimSun" w:hAnsi="Arial" w:cs="Arial"/>
                <w:bCs/>
                <w:sz w:val="20"/>
                <w:szCs w:val="20"/>
                <w:lang w:val="ro-RO"/>
              </w:rPr>
              <w:t xml:space="preserve">de către și </w:t>
            </w:r>
            <w:r w:rsidRPr="00584F68">
              <w:rPr>
                <w:rFonts w:ascii="Arial" w:eastAsia="SimSun" w:hAnsi="Arial" w:cs="Arial"/>
                <w:bCs/>
                <w:sz w:val="20"/>
                <w:szCs w:val="20"/>
                <w:lang w:val="ro-RO"/>
              </w:rPr>
              <w:t>între:</w:t>
            </w:r>
          </w:p>
          <w:p w14:paraId="00CC1D59" w14:textId="77777777" w:rsidR="006B04D5" w:rsidRDefault="006B04D5" w:rsidP="00320E10">
            <w:pPr>
              <w:widowControl w:val="0"/>
              <w:spacing w:line="340" w:lineRule="atLeast"/>
              <w:jc w:val="both"/>
              <w:outlineLvl w:val="1"/>
              <w:rPr>
                <w:rFonts w:ascii="Arial" w:eastAsia="SimSun" w:hAnsi="Arial" w:cs="Arial"/>
                <w:bCs/>
                <w:sz w:val="20"/>
                <w:szCs w:val="20"/>
                <w:lang w:val="ro-RO"/>
              </w:rPr>
            </w:pPr>
          </w:p>
          <w:p w14:paraId="318E8DF0" w14:textId="46682289" w:rsidR="00584F68" w:rsidRPr="00584F68" w:rsidRDefault="00584F68" w:rsidP="00320E10">
            <w:pPr>
              <w:widowControl w:val="0"/>
              <w:spacing w:line="340" w:lineRule="atLeast"/>
              <w:jc w:val="both"/>
              <w:outlineLvl w:val="1"/>
              <w:rPr>
                <w:rFonts w:ascii="Arial" w:eastAsia="SimSun" w:hAnsi="Arial" w:cs="Arial"/>
                <w:bCs/>
                <w:sz w:val="20"/>
                <w:szCs w:val="20"/>
                <w:lang w:val="ro-RO"/>
              </w:rPr>
            </w:pPr>
            <w:r w:rsidRPr="00584F68">
              <w:rPr>
                <w:rFonts w:ascii="Arial" w:eastAsia="SimSun" w:hAnsi="Arial" w:cs="Arial"/>
                <w:b/>
                <w:bCs/>
                <w:sz w:val="20"/>
                <w:szCs w:val="20"/>
                <w:lang w:val="ro-RO"/>
              </w:rPr>
              <w:t>OMV Petrom S.A.</w:t>
            </w:r>
            <w:r w:rsidRPr="00584F68">
              <w:rPr>
                <w:rFonts w:ascii="Arial" w:eastAsia="SimSun" w:hAnsi="Arial" w:cs="Arial"/>
                <w:bCs/>
                <w:sz w:val="20"/>
                <w:szCs w:val="20"/>
                <w:lang w:val="ro-RO"/>
              </w:rPr>
              <w:t>, o societate constituită şi funcționând în conformitate cu prevederile legilor din România, administrată în sistem dualist, cu sediul social în Strada Coralilor nr. 22, Sector 1, București, cod poștal 013329, înmatriculată în Registrul Comerțului sub</w:t>
            </w:r>
            <w:r w:rsidR="00FE46A6">
              <w:rPr>
                <w:rFonts w:ascii="Arial" w:eastAsia="SimSun" w:hAnsi="Arial" w:cs="Arial"/>
                <w:bCs/>
                <w:sz w:val="20"/>
                <w:szCs w:val="20"/>
                <w:lang w:val="ro-RO"/>
              </w:rPr>
              <w:t xml:space="preserve"> nr.</w:t>
            </w:r>
            <w:r w:rsidRPr="00584F68">
              <w:rPr>
                <w:rFonts w:ascii="Arial" w:eastAsia="SimSun" w:hAnsi="Arial" w:cs="Arial"/>
                <w:bCs/>
                <w:sz w:val="20"/>
                <w:szCs w:val="20"/>
                <w:lang w:val="ro-RO"/>
              </w:rPr>
              <w:t xml:space="preserve"> </w:t>
            </w:r>
            <w:r w:rsidR="007518A3" w:rsidRPr="00AC5146">
              <w:rPr>
                <w:rFonts w:ascii="Arial" w:eastAsia="Batang" w:hAnsi="Arial" w:cs="Arial"/>
                <w:color w:val="auto"/>
                <w:sz w:val="20"/>
                <w:szCs w:val="20"/>
                <w:lang w:val="ro-RO" w:eastAsia="ro-RO"/>
              </w:rPr>
              <w:t xml:space="preserve"> J1997008302407 (format anterior J40/8302/1997), </w:t>
            </w:r>
            <w:r w:rsidRPr="00584F68">
              <w:rPr>
                <w:rFonts w:ascii="Arial" w:eastAsia="SimSun" w:hAnsi="Arial" w:cs="Arial"/>
                <w:bCs/>
                <w:sz w:val="20"/>
                <w:szCs w:val="20"/>
                <w:lang w:val="ro-RO"/>
              </w:rPr>
              <w:t xml:space="preserve">Cod Unic de Înregistrare 1590082, atribut fiscal RO, capital social subscris şi vărsat </w:t>
            </w:r>
            <w:r w:rsidR="00BF5FA5" w:rsidRPr="008C204F">
              <w:rPr>
                <w:rFonts w:ascii="Arial" w:hAnsi="Arial" w:cs="Arial"/>
                <w:color w:val="auto"/>
                <w:sz w:val="20"/>
                <w:szCs w:val="20"/>
                <w:lang w:val="ro-RO"/>
              </w:rPr>
              <w:t>6</w:t>
            </w:r>
            <w:r w:rsidR="004C65F3" w:rsidRPr="008C204F">
              <w:rPr>
                <w:rFonts w:ascii="Arial" w:hAnsi="Arial" w:cs="Arial"/>
                <w:color w:val="auto"/>
                <w:sz w:val="20"/>
                <w:szCs w:val="20"/>
                <w:lang w:val="ro-RO"/>
              </w:rPr>
              <w:t>.</w:t>
            </w:r>
            <w:r w:rsidR="00BF5FA5" w:rsidRPr="008C204F">
              <w:rPr>
                <w:rFonts w:ascii="Arial" w:hAnsi="Arial" w:cs="Arial"/>
                <w:color w:val="auto"/>
                <w:sz w:val="20"/>
                <w:szCs w:val="20"/>
                <w:lang w:val="ro-RO"/>
              </w:rPr>
              <w:t>231</w:t>
            </w:r>
            <w:r w:rsidR="004C65F3" w:rsidRPr="008C204F">
              <w:rPr>
                <w:rFonts w:ascii="Arial" w:hAnsi="Arial" w:cs="Arial"/>
                <w:color w:val="auto"/>
                <w:sz w:val="20"/>
                <w:szCs w:val="20"/>
                <w:lang w:val="ro-RO"/>
              </w:rPr>
              <w:t>.</w:t>
            </w:r>
            <w:r w:rsidR="00BF5FA5" w:rsidRPr="008C204F">
              <w:rPr>
                <w:rFonts w:ascii="Arial" w:hAnsi="Arial" w:cs="Arial"/>
                <w:color w:val="auto"/>
                <w:sz w:val="20"/>
                <w:szCs w:val="20"/>
                <w:lang w:val="ro-RO"/>
              </w:rPr>
              <w:t>166</w:t>
            </w:r>
            <w:r w:rsidR="004C65F3" w:rsidRPr="008C204F">
              <w:rPr>
                <w:rFonts w:ascii="Arial" w:hAnsi="Arial" w:cs="Arial"/>
                <w:color w:val="auto"/>
                <w:sz w:val="20"/>
                <w:szCs w:val="20"/>
                <w:lang w:val="ro-RO"/>
              </w:rPr>
              <w:t>.</w:t>
            </w:r>
            <w:r w:rsidR="00BF5FA5" w:rsidRPr="008C204F">
              <w:rPr>
                <w:rFonts w:ascii="Arial" w:hAnsi="Arial" w:cs="Arial"/>
                <w:color w:val="auto"/>
                <w:sz w:val="20"/>
                <w:szCs w:val="20"/>
                <w:lang w:val="ro-RO"/>
              </w:rPr>
              <w:t>705</w:t>
            </w:r>
            <w:r w:rsidR="004C65F3" w:rsidRPr="008C204F">
              <w:rPr>
                <w:rFonts w:ascii="Arial" w:hAnsi="Arial" w:cs="Arial"/>
                <w:color w:val="auto"/>
                <w:sz w:val="20"/>
                <w:szCs w:val="20"/>
                <w:lang w:val="ro-RO"/>
              </w:rPr>
              <w:t>,</w:t>
            </w:r>
            <w:r w:rsidR="00BF5FA5" w:rsidRPr="008C204F">
              <w:rPr>
                <w:rFonts w:ascii="Arial" w:hAnsi="Arial" w:cs="Arial"/>
                <w:color w:val="auto"/>
                <w:sz w:val="20"/>
                <w:szCs w:val="20"/>
                <w:lang w:val="ro-RO"/>
              </w:rPr>
              <w:t>80</w:t>
            </w:r>
            <w:r w:rsidRPr="00BF5FA5">
              <w:rPr>
                <w:rFonts w:ascii="Arial" w:eastAsia="SimSun" w:hAnsi="Arial" w:cs="Arial"/>
                <w:bCs/>
                <w:color w:val="auto"/>
                <w:sz w:val="20"/>
                <w:szCs w:val="20"/>
                <w:lang w:val="ro-RO"/>
              </w:rPr>
              <w:t xml:space="preserve"> </w:t>
            </w:r>
            <w:r w:rsidRPr="00584F68">
              <w:rPr>
                <w:rFonts w:ascii="Arial" w:eastAsia="SimSun" w:hAnsi="Arial" w:cs="Arial"/>
                <w:bCs/>
                <w:sz w:val="20"/>
                <w:szCs w:val="20"/>
                <w:lang w:val="ro-RO"/>
              </w:rPr>
              <w:t>lei, prin reprezentanții săi autorizați (denumită în continuare „</w:t>
            </w:r>
            <w:r w:rsidRPr="00584F68">
              <w:rPr>
                <w:rFonts w:ascii="Arial" w:eastAsia="SimSun" w:hAnsi="Arial" w:cs="Arial"/>
                <w:b/>
                <w:bCs/>
                <w:sz w:val="20"/>
                <w:szCs w:val="20"/>
                <w:lang w:val="ro-RO"/>
              </w:rPr>
              <w:t>OMV Petrom</w:t>
            </w:r>
            <w:r w:rsidRPr="00584F68">
              <w:rPr>
                <w:rFonts w:ascii="Arial" w:eastAsia="SimSun" w:hAnsi="Arial" w:cs="Arial"/>
                <w:bCs/>
                <w:sz w:val="20"/>
                <w:szCs w:val="20"/>
                <w:lang w:val="ro-RO"/>
              </w:rPr>
              <w:t>” sau „</w:t>
            </w:r>
            <w:r w:rsidRPr="00584F68">
              <w:rPr>
                <w:rFonts w:ascii="Arial" w:eastAsia="SimSun" w:hAnsi="Arial" w:cs="Arial"/>
                <w:b/>
                <w:bCs/>
                <w:sz w:val="20"/>
                <w:szCs w:val="20"/>
                <w:lang w:val="ro-RO"/>
              </w:rPr>
              <w:t>Furnizorul Informațiilor</w:t>
            </w:r>
            <w:r w:rsidRPr="00584F68">
              <w:rPr>
                <w:rFonts w:ascii="Arial" w:eastAsia="SimSun" w:hAnsi="Arial" w:cs="Arial"/>
                <w:bCs/>
                <w:sz w:val="20"/>
                <w:szCs w:val="20"/>
                <w:lang w:val="ro-RO"/>
              </w:rPr>
              <w:t xml:space="preserve">”), pe de o parte </w:t>
            </w:r>
          </w:p>
          <w:p w14:paraId="44E80947" w14:textId="77777777" w:rsidR="00584F68" w:rsidRPr="00584F68" w:rsidRDefault="00584F68" w:rsidP="00320E10">
            <w:pPr>
              <w:widowControl w:val="0"/>
              <w:spacing w:line="340" w:lineRule="atLeast"/>
              <w:jc w:val="both"/>
              <w:outlineLvl w:val="1"/>
              <w:rPr>
                <w:rFonts w:ascii="Arial" w:eastAsia="SimSun" w:hAnsi="Arial" w:cs="Arial"/>
                <w:bCs/>
                <w:sz w:val="20"/>
                <w:szCs w:val="20"/>
                <w:lang w:val="ro-RO"/>
              </w:rPr>
            </w:pPr>
          </w:p>
          <w:p w14:paraId="14B8CD03" w14:textId="77777777" w:rsidR="00584F68" w:rsidRDefault="00584F68" w:rsidP="00320E10">
            <w:pPr>
              <w:widowControl w:val="0"/>
              <w:spacing w:line="340" w:lineRule="atLeast"/>
              <w:jc w:val="both"/>
              <w:outlineLvl w:val="1"/>
              <w:rPr>
                <w:rFonts w:ascii="Arial" w:eastAsia="SimSun" w:hAnsi="Arial" w:cs="Arial"/>
                <w:bCs/>
                <w:sz w:val="20"/>
                <w:szCs w:val="20"/>
                <w:lang w:val="ro-RO"/>
              </w:rPr>
            </w:pPr>
            <w:r w:rsidRPr="00584F68">
              <w:rPr>
                <w:rFonts w:ascii="Arial" w:eastAsia="SimSun" w:hAnsi="Arial" w:cs="Arial"/>
                <w:bCs/>
                <w:sz w:val="20"/>
                <w:szCs w:val="20"/>
                <w:lang w:val="ro-RO"/>
              </w:rPr>
              <w:t xml:space="preserve">şi </w:t>
            </w:r>
          </w:p>
          <w:p w14:paraId="109DB094" w14:textId="77777777" w:rsidR="00584F68" w:rsidRDefault="00584F68" w:rsidP="00320E10">
            <w:pPr>
              <w:widowControl w:val="0"/>
              <w:spacing w:line="340" w:lineRule="atLeast"/>
              <w:jc w:val="both"/>
              <w:outlineLvl w:val="1"/>
              <w:rPr>
                <w:rFonts w:ascii="Arial" w:eastAsia="SimSun" w:hAnsi="Arial" w:cs="Arial"/>
                <w:bCs/>
                <w:sz w:val="20"/>
                <w:szCs w:val="20"/>
                <w:lang w:val="ro-RO"/>
              </w:rPr>
            </w:pPr>
          </w:p>
          <w:p w14:paraId="48153690" w14:textId="569D398A" w:rsidR="00D92409" w:rsidRDefault="0020019B" w:rsidP="00320E10">
            <w:pPr>
              <w:widowControl w:val="0"/>
              <w:spacing w:line="340" w:lineRule="atLeast"/>
              <w:jc w:val="both"/>
              <w:outlineLvl w:val="1"/>
              <w:rPr>
                <w:rFonts w:ascii="Arial" w:eastAsia="SimSun" w:hAnsi="Arial" w:cs="Arial"/>
                <w:bCs/>
                <w:sz w:val="20"/>
                <w:szCs w:val="20"/>
                <w:lang w:val="ro-RO"/>
              </w:rPr>
            </w:pPr>
            <w:r w:rsidRPr="0020019B">
              <w:rPr>
                <w:rFonts w:ascii="Arial" w:hAnsi="Arial" w:cs="Arial"/>
                <w:b/>
                <w:bCs/>
                <w:color w:val="auto"/>
                <w:sz w:val="20"/>
                <w:lang w:val="ro-RO"/>
              </w:rPr>
              <w:t>Vrije Universiteit Amsterdam</w:t>
            </w:r>
            <w:r w:rsidR="00584F68" w:rsidRPr="00584F68">
              <w:rPr>
                <w:rFonts w:ascii="Arial" w:eastAsia="SimSun" w:hAnsi="Arial" w:cs="Arial"/>
                <w:bCs/>
                <w:sz w:val="20"/>
                <w:szCs w:val="20"/>
                <w:lang w:val="ro-RO"/>
              </w:rPr>
              <w:t xml:space="preserve">, </w:t>
            </w:r>
            <w:r w:rsidR="00D23F7E">
              <w:rPr>
                <w:rFonts w:ascii="Arial" w:eastAsia="SimSun" w:hAnsi="Arial" w:cs="Arial"/>
                <w:bCs/>
                <w:sz w:val="20"/>
                <w:szCs w:val="20"/>
                <w:lang w:val="ro-RO"/>
              </w:rPr>
              <w:t xml:space="preserve">în calitate de coordonator al Consorțiului pentru </w:t>
            </w:r>
            <w:r w:rsidR="00D23F7E" w:rsidRPr="00D23F7E">
              <w:rPr>
                <w:rFonts w:ascii="Arial" w:hAnsi="Arial" w:cs="Arial"/>
                <w:sz w:val="20"/>
                <w:szCs w:val="20"/>
                <w:lang w:val="ro-RO"/>
              </w:rPr>
              <w:t>I</w:t>
            </w:r>
            <w:r w:rsidR="00D23F7E" w:rsidRPr="00D23F7E">
              <w:rPr>
                <w:rFonts w:ascii="Arial" w:eastAsia="SimSun" w:hAnsi="Arial" w:cs="Arial"/>
                <w:bCs/>
                <w:sz w:val="20"/>
                <w:szCs w:val="20"/>
                <w:lang w:val="ro-RO"/>
              </w:rPr>
              <w:t xml:space="preserve">nvestigarea </w:t>
            </w:r>
            <w:r w:rsidR="00D23F7E">
              <w:rPr>
                <w:rFonts w:ascii="Arial" w:eastAsia="SimSun" w:hAnsi="Arial" w:cs="Arial"/>
                <w:bCs/>
                <w:sz w:val="20"/>
                <w:szCs w:val="20"/>
                <w:lang w:val="ro-RO"/>
              </w:rPr>
              <w:t>M</w:t>
            </w:r>
            <w:r w:rsidR="00D23F7E" w:rsidRPr="00D23F7E">
              <w:rPr>
                <w:rFonts w:ascii="Arial" w:eastAsia="SimSun" w:hAnsi="Arial" w:cs="Arial"/>
                <w:bCs/>
                <w:sz w:val="20"/>
                <w:szCs w:val="20"/>
                <w:lang w:val="ro-RO"/>
              </w:rPr>
              <w:t xml:space="preserve">etanului pentru </w:t>
            </w:r>
            <w:r w:rsidR="00D23F7E">
              <w:rPr>
                <w:rFonts w:ascii="Arial" w:eastAsia="SimSun" w:hAnsi="Arial" w:cs="Arial"/>
                <w:bCs/>
                <w:sz w:val="20"/>
                <w:szCs w:val="20"/>
                <w:lang w:val="ro-RO"/>
              </w:rPr>
              <w:t>A</w:t>
            </w:r>
            <w:r w:rsidR="00D23F7E" w:rsidRPr="00D23F7E">
              <w:rPr>
                <w:rFonts w:ascii="Arial" w:eastAsia="SimSun" w:hAnsi="Arial" w:cs="Arial"/>
                <w:bCs/>
                <w:sz w:val="20"/>
                <w:szCs w:val="20"/>
                <w:lang w:val="ro-RO"/>
              </w:rPr>
              <w:t xml:space="preserve">cțiuni </w:t>
            </w:r>
            <w:r w:rsidR="00D23F7E">
              <w:rPr>
                <w:rFonts w:ascii="Arial" w:eastAsia="SimSun" w:hAnsi="Arial" w:cs="Arial"/>
                <w:bCs/>
                <w:sz w:val="20"/>
                <w:szCs w:val="20"/>
                <w:lang w:val="ro-RO"/>
              </w:rPr>
              <w:t>C</w:t>
            </w:r>
            <w:r w:rsidR="00D23F7E" w:rsidRPr="00D23F7E">
              <w:rPr>
                <w:rFonts w:ascii="Arial" w:eastAsia="SimSun" w:hAnsi="Arial" w:cs="Arial"/>
                <w:bCs/>
                <w:sz w:val="20"/>
                <w:szCs w:val="20"/>
                <w:lang w:val="ro-RO"/>
              </w:rPr>
              <w:t>limatice</w:t>
            </w:r>
            <w:r w:rsidR="00D23F7E">
              <w:rPr>
                <w:rFonts w:ascii="Arial" w:eastAsia="SimSun" w:hAnsi="Arial" w:cs="Arial"/>
                <w:bCs/>
                <w:sz w:val="20"/>
                <w:szCs w:val="20"/>
                <w:lang w:val="ro-RO"/>
              </w:rPr>
              <w:t>,</w:t>
            </w:r>
            <w:r w:rsidR="00D23F7E" w:rsidRPr="00D23F7E">
              <w:rPr>
                <w:rFonts w:ascii="Arial" w:eastAsia="SimSun" w:hAnsi="Arial" w:cs="Arial"/>
                <w:bCs/>
                <w:sz w:val="20"/>
                <w:szCs w:val="20"/>
                <w:lang w:val="ro-RO"/>
              </w:rPr>
              <w:t xml:space="preserve"> </w:t>
            </w:r>
            <w:r w:rsidR="00D23F7E">
              <w:rPr>
                <w:rFonts w:ascii="Arial" w:eastAsia="SimSun" w:hAnsi="Arial" w:cs="Arial"/>
                <w:bCs/>
                <w:sz w:val="20"/>
                <w:szCs w:val="20"/>
                <w:lang w:val="ro-RO"/>
              </w:rPr>
              <w:t xml:space="preserve"> un institut de învățământ</w:t>
            </w:r>
            <w:r w:rsidR="00584F68" w:rsidRPr="00584F68">
              <w:rPr>
                <w:rFonts w:ascii="Arial" w:eastAsia="SimSun" w:hAnsi="Arial" w:cs="Arial"/>
                <w:bCs/>
                <w:sz w:val="20"/>
                <w:szCs w:val="20"/>
                <w:lang w:val="ro-RO"/>
              </w:rPr>
              <w:t xml:space="preserve"> constituit şi funcționând în conformitate cu prevederile legilor din </w:t>
            </w:r>
            <w:r w:rsidR="00D23F7E">
              <w:rPr>
                <w:rFonts w:ascii="Arial" w:eastAsia="SimSun" w:hAnsi="Arial" w:cs="Arial"/>
                <w:bCs/>
                <w:sz w:val="20"/>
                <w:szCs w:val="20"/>
                <w:lang w:val="ro-RO"/>
              </w:rPr>
              <w:t>Țările de Jos</w:t>
            </w:r>
            <w:r w:rsidR="00584F68" w:rsidRPr="00584F68">
              <w:rPr>
                <w:rFonts w:ascii="Arial" w:eastAsia="SimSun" w:hAnsi="Arial" w:cs="Arial"/>
                <w:bCs/>
                <w:sz w:val="20"/>
                <w:szCs w:val="20"/>
                <w:lang w:val="ro-RO"/>
              </w:rPr>
              <w:t xml:space="preserve">, cu sediul social în </w:t>
            </w:r>
            <w:r w:rsidR="00D23F7E" w:rsidRPr="00D23F7E">
              <w:rPr>
                <w:rFonts w:ascii="Arial" w:eastAsia="SimSun" w:hAnsi="Arial" w:cs="Arial"/>
                <w:bCs/>
                <w:sz w:val="20"/>
                <w:szCs w:val="20"/>
                <w:lang w:val="ro-RO"/>
              </w:rPr>
              <w:t xml:space="preserve"> De Boelelaan 11051081 HV Amsterdam</w:t>
            </w:r>
            <w:r w:rsidR="00584F68" w:rsidRPr="00584F68">
              <w:rPr>
                <w:rFonts w:ascii="Arial" w:eastAsia="SimSun" w:hAnsi="Arial" w:cs="Arial"/>
                <w:bCs/>
                <w:sz w:val="20"/>
                <w:szCs w:val="20"/>
                <w:lang w:val="ro-RO"/>
              </w:rPr>
              <w:t>, prin reprezentanții săi autorizați (denumit în continuare „</w:t>
            </w:r>
            <w:proofErr w:type="spellStart"/>
            <w:r w:rsidR="00D92409" w:rsidRPr="005B6B4F">
              <w:rPr>
                <w:rFonts w:ascii="Arial" w:eastAsia="SimSun" w:hAnsi="Arial" w:cs="Arial"/>
                <w:b/>
                <w:sz w:val="20"/>
                <w:szCs w:val="20"/>
                <w:lang w:val="ro-RO"/>
              </w:rPr>
              <w:t>Vrije</w:t>
            </w:r>
            <w:proofErr w:type="spellEnd"/>
            <w:r w:rsidR="00D92409" w:rsidRPr="005B6B4F">
              <w:rPr>
                <w:rFonts w:ascii="Arial" w:eastAsia="SimSun" w:hAnsi="Arial" w:cs="Arial"/>
                <w:b/>
                <w:sz w:val="20"/>
                <w:szCs w:val="20"/>
                <w:lang w:val="ro-RO"/>
              </w:rPr>
              <w:t xml:space="preserve"> </w:t>
            </w:r>
            <w:proofErr w:type="spellStart"/>
            <w:r w:rsidR="00D92409" w:rsidRPr="005B6B4F">
              <w:rPr>
                <w:rFonts w:ascii="Arial" w:eastAsia="SimSun" w:hAnsi="Arial" w:cs="Arial"/>
                <w:b/>
                <w:sz w:val="20"/>
                <w:szCs w:val="20"/>
                <w:lang w:val="ro-RO"/>
              </w:rPr>
              <w:t>Universiteit</w:t>
            </w:r>
            <w:proofErr w:type="spellEnd"/>
            <w:r w:rsidR="00D92409" w:rsidRPr="005B6B4F">
              <w:rPr>
                <w:rFonts w:ascii="Arial" w:eastAsia="SimSun" w:hAnsi="Arial" w:cs="Arial"/>
                <w:b/>
                <w:sz w:val="20"/>
                <w:szCs w:val="20"/>
                <w:lang w:val="ro-RO"/>
              </w:rPr>
              <w:t xml:space="preserve"> Amsterdam</w:t>
            </w:r>
            <w:r w:rsidR="00584F68" w:rsidRPr="00584F68">
              <w:rPr>
                <w:rFonts w:ascii="Arial" w:eastAsia="SimSun" w:hAnsi="Arial" w:cs="Arial"/>
                <w:bCs/>
                <w:sz w:val="20"/>
                <w:szCs w:val="20"/>
                <w:lang w:val="ro-RO"/>
              </w:rPr>
              <w:t>”)</w:t>
            </w:r>
          </w:p>
          <w:p w14:paraId="348F51B6" w14:textId="77777777" w:rsidR="00D92409" w:rsidRDefault="00D92409" w:rsidP="00320E10">
            <w:pPr>
              <w:widowControl w:val="0"/>
              <w:spacing w:line="340" w:lineRule="atLeast"/>
              <w:jc w:val="both"/>
              <w:outlineLvl w:val="1"/>
              <w:rPr>
                <w:rFonts w:ascii="Arial" w:eastAsia="SimSun" w:hAnsi="Arial" w:cs="Arial"/>
                <w:bCs/>
                <w:sz w:val="20"/>
                <w:szCs w:val="20"/>
                <w:lang w:val="ro-RO"/>
              </w:rPr>
            </w:pPr>
          </w:p>
          <w:p w14:paraId="28F49380" w14:textId="58790731" w:rsidR="00D92409" w:rsidRDefault="00D92409" w:rsidP="00320E10">
            <w:pPr>
              <w:widowControl w:val="0"/>
              <w:spacing w:line="340" w:lineRule="atLeast"/>
              <w:jc w:val="both"/>
              <w:outlineLvl w:val="1"/>
              <w:rPr>
                <w:rFonts w:ascii="Arial" w:eastAsia="SimSun" w:hAnsi="Arial" w:cs="Arial"/>
                <w:bCs/>
                <w:sz w:val="20"/>
                <w:szCs w:val="20"/>
                <w:lang w:val="ro-RO"/>
              </w:rPr>
            </w:pPr>
            <w:r>
              <w:rPr>
                <w:rFonts w:ascii="Arial" w:eastAsia="SimSun" w:hAnsi="Arial" w:cs="Arial"/>
                <w:bCs/>
                <w:sz w:val="20"/>
                <w:szCs w:val="20"/>
                <w:lang w:val="ro-RO"/>
              </w:rPr>
              <w:t>și</w:t>
            </w:r>
          </w:p>
          <w:p w14:paraId="4A21FD92" w14:textId="77777777" w:rsidR="00D92409" w:rsidRDefault="00D92409" w:rsidP="00320E10">
            <w:pPr>
              <w:widowControl w:val="0"/>
              <w:spacing w:line="340" w:lineRule="atLeast"/>
              <w:jc w:val="both"/>
              <w:outlineLvl w:val="1"/>
              <w:rPr>
                <w:rFonts w:ascii="Arial" w:eastAsia="SimSun" w:hAnsi="Arial" w:cs="Arial"/>
                <w:bCs/>
                <w:sz w:val="20"/>
                <w:szCs w:val="20"/>
                <w:lang w:val="ro-RO"/>
              </w:rPr>
            </w:pPr>
          </w:p>
          <w:p w14:paraId="0C8BD1FE" w14:textId="7A0F1F06" w:rsidR="00584F68" w:rsidRPr="00584F68" w:rsidRDefault="00D92409" w:rsidP="005B6B4F">
            <w:pPr>
              <w:widowControl w:val="0"/>
              <w:spacing w:line="340" w:lineRule="atLeast"/>
              <w:jc w:val="both"/>
              <w:rPr>
                <w:rFonts w:ascii="Arial" w:eastAsia="SimSun" w:hAnsi="Arial" w:cs="Arial"/>
                <w:bCs/>
                <w:sz w:val="20"/>
                <w:szCs w:val="20"/>
                <w:lang w:val="ro-RO"/>
              </w:rPr>
            </w:pPr>
            <w:r w:rsidRPr="005B6B4F">
              <w:rPr>
                <w:rFonts w:ascii="Arial" w:eastAsia="SimSun" w:hAnsi="Arial" w:cs="Arial"/>
                <w:b/>
                <w:sz w:val="20"/>
                <w:szCs w:val="20"/>
                <w:lang w:val="ro-RO"/>
              </w:rPr>
              <w:t>Utrecht University, Faculty of Science, Department of Physics</w:t>
            </w:r>
            <w:r w:rsidR="005B6B4F">
              <w:rPr>
                <w:rFonts w:ascii="Arial" w:eastAsia="SimSun" w:hAnsi="Arial" w:cs="Arial"/>
                <w:bCs/>
                <w:sz w:val="20"/>
                <w:szCs w:val="20"/>
                <w:lang w:val="ro-RO"/>
              </w:rPr>
              <w:t>, un institut de învățământ</w:t>
            </w:r>
            <w:r w:rsidR="005B6B4F" w:rsidRPr="00584F68">
              <w:rPr>
                <w:rFonts w:ascii="Arial" w:eastAsia="SimSun" w:hAnsi="Arial" w:cs="Arial"/>
                <w:bCs/>
                <w:sz w:val="20"/>
                <w:szCs w:val="20"/>
                <w:lang w:val="ro-RO"/>
              </w:rPr>
              <w:t xml:space="preserve"> constituit şi funcționând în conformitate cu prevederile legilor din </w:t>
            </w:r>
            <w:r w:rsidR="005B6B4F">
              <w:rPr>
                <w:rFonts w:ascii="Arial" w:eastAsia="SimSun" w:hAnsi="Arial" w:cs="Arial"/>
                <w:bCs/>
                <w:sz w:val="20"/>
                <w:szCs w:val="20"/>
                <w:lang w:val="ro-RO"/>
              </w:rPr>
              <w:t>Țările de Jos</w:t>
            </w:r>
            <w:r w:rsidR="005B6B4F" w:rsidRPr="00584F68">
              <w:rPr>
                <w:rFonts w:ascii="Arial" w:eastAsia="SimSun" w:hAnsi="Arial" w:cs="Arial"/>
                <w:bCs/>
                <w:sz w:val="20"/>
                <w:szCs w:val="20"/>
                <w:lang w:val="ro-RO"/>
              </w:rPr>
              <w:t xml:space="preserve">, cu sediul social în </w:t>
            </w:r>
            <w:r w:rsidR="005B6B4F" w:rsidRPr="005B6B4F">
              <w:rPr>
                <w:rFonts w:ascii="Arial" w:hAnsi="Arial" w:cs="Arial"/>
                <w:sz w:val="20"/>
                <w:szCs w:val="20"/>
                <w:lang w:val="ro-RO"/>
              </w:rPr>
              <w:t xml:space="preserve">Heidelberglaan 8, 3584 CS Utrecht, </w:t>
            </w:r>
            <w:r w:rsidR="005B6B4F" w:rsidRPr="00D23F7E">
              <w:rPr>
                <w:rFonts w:ascii="Arial" w:eastAsia="SimSun" w:hAnsi="Arial" w:cs="Arial"/>
                <w:bCs/>
                <w:sz w:val="20"/>
                <w:szCs w:val="20"/>
                <w:lang w:val="ro-RO"/>
              </w:rPr>
              <w:t xml:space="preserve"> </w:t>
            </w:r>
            <w:r w:rsidR="005B6B4F" w:rsidRPr="005B6B4F">
              <w:rPr>
                <w:rFonts w:ascii="Arial" w:eastAsia="SimSun" w:hAnsi="Arial" w:cs="Arial"/>
                <w:bCs/>
                <w:sz w:val="20"/>
                <w:szCs w:val="20"/>
                <w:lang w:val="ro-RO"/>
              </w:rPr>
              <w:t>prin reprezentanții săi autorizați (denumit în continuare</w:t>
            </w:r>
            <w:r w:rsidR="005B6B4F">
              <w:rPr>
                <w:rFonts w:ascii="Arial" w:eastAsia="SimSun" w:hAnsi="Arial" w:cs="Arial"/>
                <w:bCs/>
                <w:sz w:val="20"/>
                <w:szCs w:val="20"/>
                <w:lang w:val="ro-RO"/>
              </w:rPr>
              <w:t xml:space="preserve"> „</w:t>
            </w:r>
            <w:r w:rsidR="005B6B4F" w:rsidRPr="005B6B4F">
              <w:rPr>
                <w:rFonts w:ascii="Arial" w:eastAsia="SimSun" w:hAnsi="Arial" w:cs="Arial"/>
                <w:b/>
                <w:sz w:val="20"/>
                <w:szCs w:val="20"/>
                <w:lang w:val="ro-RO"/>
              </w:rPr>
              <w:t>Utrecht University</w:t>
            </w:r>
            <w:r w:rsidR="005B6B4F" w:rsidRPr="005B6B4F">
              <w:rPr>
                <w:rFonts w:ascii="Arial" w:eastAsia="SimSun" w:hAnsi="Arial" w:cs="Arial"/>
                <w:bCs/>
                <w:sz w:val="20"/>
                <w:szCs w:val="20"/>
                <w:lang w:val="ro-RO"/>
              </w:rPr>
              <w:t>”)</w:t>
            </w:r>
            <w:r w:rsidR="00584F68" w:rsidRPr="00584F68">
              <w:rPr>
                <w:rFonts w:ascii="Arial" w:eastAsia="SimSun" w:hAnsi="Arial" w:cs="Arial"/>
                <w:bCs/>
                <w:sz w:val="20"/>
                <w:szCs w:val="20"/>
                <w:lang w:val="ro-RO"/>
              </w:rPr>
              <w:t>, pe de altă parte,</w:t>
            </w:r>
          </w:p>
          <w:p w14:paraId="6B03C7E6" w14:textId="158E1B9A" w:rsidR="00584F68" w:rsidRPr="00582562" w:rsidRDefault="00582562" w:rsidP="00320E10">
            <w:pPr>
              <w:widowControl w:val="0"/>
              <w:spacing w:line="340" w:lineRule="atLeast"/>
              <w:jc w:val="both"/>
              <w:outlineLvl w:val="1"/>
              <w:rPr>
                <w:rFonts w:ascii="Arial" w:eastAsia="SimSun" w:hAnsi="Arial" w:cs="Arial"/>
                <w:bCs/>
                <w:sz w:val="20"/>
                <w:szCs w:val="20"/>
                <w:lang w:val="ro-RO"/>
              </w:rPr>
            </w:pPr>
            <w:r w:rsidRPr="00582562">
              <w:rPr>
                <w:rFonts w:ascii="Arial" w:eastAsia="SimSun" w:hAnsi="Arial" w:cs="Arial"/>
                <w:b/>
                <w:sz w:val="20"/>
                <w:szCs w:val="20"/>
                <w:lang w:val="ro-RO"/>
              </w:rPr>
              <w:lastRenderedPageBreak/>
              <w:t xml:space="preserve">Vrije Universiteit Amsterdam </w:t>
            </w:r>
            <w:r w:rsidRPr="00582562">
              <w:rPr>
                <w:rFonts w:ascii="Arial" w:eastAsia="SimSun" w:hAnsi="Arial" w:cs="Arial"/>
                <w:bCs/>
                <w:sz w:val="20"/>
                <w:szCs w:val="20"/>
                <w:lang w:val="ro-RO"/>
              </w:rPr>
              <w:t xml:space="preserve">și </w:t>
            </w:r>
            <w:r w:rsidRPr="005B6B4F">
              <w:rPr>
                <w:rFonts w:ascii="Arial" w:eastAsia="SimSun" w:hAnsi="Arial" w:cs="Arial"/>
                <w:b/>
                <w:sz w:val="20"/>
                <w:szCs w:val="20"/>
                <w:lang w:val="ro-RO"/>
              </w:rPr>
              <w:t>Utrecht University</w:t>
            </w:r>
            <w:r>
              <w:rPr>
                <w:rFonts w:ascii="Arial" w:eastAsia="SimSun" w:hAnsi="Arial" w:cs="Arial"/>
                <w:b/>
                <w:sz w:val="20"/>
                <w:szCs w:val="20"/>
                <w:lang w:val="ro-RO"/>
              </w:rPr>
              <w:t xml:space="preserve"> </w:t>
            </w:r>
            <w:r w:rsidRPr="00582562">
              <w:rPr>
                <w:rFonts w:ascii="Arial" w:eastAsia="SimSun" w:hAnsi="Arial" w:cs="Arial"/>
                <w:bCs/>
                <w:sz w:val="20"/>
                <w:szCs w:val="20"/>
                <w:lang w:val="ro-RO"/>
              </w:rPr>
              <w:t>împreună denumiți în continuare “</w:t>
            </w:r>
            <w:r w:rsidRPr="00582562">
              <w:rPr>
                <w:rFonts w:ascii="Arial" w:eastAsia="SimSun" w:hAnsi="Arial" w:cs="Arial"/>
                <w:b/>
                <w:sz w:val="20"/>
                <w:szCs w:val="20"/>
                <w:lang w:val="ro-RO"/>
              </w:rPr>
              <w:t>Destinatarul Informațiilor</w:t>
            </w:r>
            <w:r w:rsidRPr="00582562">
              <w:rPr>
                <w:rFonts w:ascii="Arial" w:eastAsia="SimSun" w:hAnsi="Arial" w:cs="Arial"/>
                <w:bCs/>
                <w:sz w:val="20"/>
                <w:szCs w:val="20"/>
                <w:lang w:val="ro-RO"/>
              </w:rPr>
              <w:t>”.</w:t>
            </w:r>
          </w:p>
          <w:p w14:paraId="4874211E" w14:textId="77777777" w:rsidR="00582562" w:rsidRPr="00582562" w:rsidRDefault="00582562" w:rsidP="00320E10">
            <w:pPr>
              <w:widowControl w:val="0"/>
              <w:spacing w:line="340" w:lineRule="atLeast"/>
              <w:jc w:val="both"/>
              <w:outlineLvl w:val="1"/>
              <w:rPr>
                <w:rFonts w:ascii="Arial" w:eastAsia="SimSun" w:hAnsi="Arial" w:cs="Arial"/>
                <w:bCs/>
                <w:sz w:val="20"/>
                <w:szCs w:val="20"/>
                <w:lang w:val="ro-RO"/>
              </w:rPr>
            </w:pPr>
          </w:p>
          <w:p w14:paraId="0B18BF77" w14:textId="77777777" w:rsidR="00584F68" w:rsidRPr="00584F68" w:rsidRDefault="00584F68" w:rsidP="00320E10">
            <w:pPr>
              <w:widowControl w:val="0"/>
              <w:spacing w:line="340" w:lineRule="atLeast"/>
              <w:jc w:val="both"/>
              <w:outlineLvl w:val="1"/>
              <w:rPr>
                <w:rFonts w:ascii="Arial" w:eastAsia="SimSun" w:hAnsi="Arial" w:cs="Arial"/>
                <w:bCs/>
                <w:sz w:val="20"/>
                <w:szCs w:val="20"/>
                <w:lang w:val="ro-RO"/>
              </w:rPr>
            </w:pPr>
            <w:r w:rsidRPr="00584F68">
              <w:rPr>
                <w:rFonts w:ascii="Arial" w:eastAsia="SimSun" w:hAnsi="Arial" w:cs="Arial"/>
                <w:bCs/>
                <w:sz w:val="20"/>
                <w:szCs w:val="20"/>
                <w:lang w:val="ro-RO"/>
              </w:rPr>
              <w:t>OMV Petrom şi Destinatarul Informațiilor fiind denumiți în mod individual „</w:t>
            </w:r>
            <w:r w:rsidRPr="00F951C4">
              <w:rPr>
                <w:rFonts w:ascii="Arial" w:eastAsia="SimSun" w:hAnsi="Arial" w:cs="Arial"/>
                <w:b/>
                <w:bCs/>
                <w:sz w:val="20"/>
                <w:szCs w:val="20"/>
                <w:lang w:val="ro-RO"/>
              </w:rPr>
              <w:t>Partea</w:t>
            </w:r>
            <w:r w:rsidRPr="00584F68">
              <w:rPr>
                <w:rFonts w:ascii="Arial" w:eastAsia="SimSun" w:hAnsi="Arial" w:cs="Arial"/>
                <w:bCs/>
                <w:sz w:val="20"/>
                <w:szCs w:val="20"/>
                <w:lang w:val="ro-RO"/>
              </w:rPr>
              <w:t>” şi colectiv “</w:t>
            </w:r>
            <w:r w:rsidRPr="00F951C4">
              <w:rPr>
                <w:rFonts w:ascii="Arial" w:eastAsia="SimSun" w:hAnsi="Arial" w:cs="Arial"/>
                <w:b/>
                <w:bCs/>
                <w:sz w:val="20"/>
                <w:szCs w:val="20"/>
                <w:lang w:val="ro-RO"/>
              </w:rPr>
              <w:t>Părțile</w:t>
            </w:r>
            <w:r w:rsidRPr="00584F68">
              <w:rPr>
                <w:rFonts w:ascii="Arial" w:eastAsia="SimSun" w:hAnsi="Arial" w:cs="Arial"/>
                <w:bCs/>
                <w:sz w:val="20"/>
                <w:szCs w:val="20"/>
                <w:lang w:val="ro-RO"/>
              </w:rPr>
              <w:t>”.</w:t>
            </w:r>
          </w:p>
        </w:tc>
      </w:tr>
      <w:tr w:rsidR="006138E0" w:rsidRPr="00BB6213" w14:paraId="0F6F0C68" w14:textId="77777777" w:rsidTr="008C3F1D">
        <w:tc>
          <w:tcPr>
            <w:tcW w:w="5240" w:type="dxa"/>
          </w:tcPr>
          <w:p w14:paraId="1EF740FB" w14:textId="77777777" w:rsidR="006138E0" w:rsidRPr="00A740B7" w:rsidRDefault="006138E0" w:rsidP="00320E10">
            <w:pPr>
              <w:autoSpaceDE w:val="0"/>
              <w:autoSpaceDN w:val="0"/>
              <w:adjustRightInd w:val="0"/>
              <w:spacing w:line="340" w:lineRule="atLeast"/>
              <w:jc w:val="both"/>
              <w:rPr>
                <w:rFonts w:ascii="Arial" w:hAnsi="Arial" w:cs="Arial"/>
                <w:sz w:val="20"/>
                <w:szCs w:val="20"/>
                <w:lang w:val="ro-RO" w:eastAsia="en-US"/>
              </w:rPr>
            </w:pPr>
          </w:p>
        </w:tc>
        <w:tc>
          <w:tcPr>
            <w:tcW w:w="5216" w:type="dxa"/>
          </w:tcPr>
          <w:p w14:paraId="0E8495AF" w14:textId="77777777" w:rsidR="006138E0" w:rsidRPr="00584F68" w:rsidRDefault="006138E0" w:rsidP="00320E10">
            <w:pPr>
              <w:widowControl w:val="0"/>
              <w:spacing w:line="340" w:lineRule="atLeast"/>
              <w:jc w:val="both"/>
              <w:outlineLvl w:val="1"/>
              <w:rPr>
                <w:rFonts w:ascii="Arial" w:eastAsia="SimSun" w:hAnsi="Arial" w:cs="Arial"/>
                <w:bCs/>
                <w:sz w:val="20"/>
                <w:szCs w:val="20"/>
                <w:lang w:val="ro-RO"/>
              </w:rPr>
            </w:pPr>
          </w:p>
        </w:tc>
      </w:tr>
      <w:tr w:rsidR="006138E0" w:rsidRPr="00BB6213" w14:paraId="71C15D0F" w14:textId="77777777" w:rsidTr="008C3F1D">
        <w:tc>
          <w:tcPr>
            <w:tcW w:w="5240" w:type="dxa"/>
          </w:tcPr>
          <w:p w14:paraId="658F612A" w14:textId="4BB2C9BC" w:rsidR="006138E0" w:rsidRPr="00473811" w:rsidRDefault="006138E0" w:rsidP="001D347F">
            <w:pPr>
              <w:pStyle w:val="ListParagraph"/>
              <w:widowControl w:val="0"/>
              <w:spacing w:line="340" w:lineRule="atLeast"/>
              <w:ind w:left="33"/>
              <w:jc w:val="both"/>
              <w:outlineLvl w:val="1"/>
              <w:rPr>
                <w:rFonts w:ascii="Arial" w:hAnsi="Arial" w:cs="Arial"/>
                <w:bCs/>
                <w:color w:val="auto"/>
                <w:sz w:val="20"/>
                <w:szCs w:val="20"/>
                <w:lang w:val="ro-RO" w:eastAsia="ru-RU"/>
              </w:rPr>
            </w:pPr>
            <w:r w:rsidRPr="00473811">
              <w:rPr>
                <w:rFonts w:ascii="Arial" w:hAnsi="Arial" w:cs="Arial"/>
                <w:b/>
                <w:bCs/>
                <w:color w:val="auto"/>
                <w:sz w:val="20"/>
                <w:szCs w:val="20"/>
                <w:lang w:val="ro-RO" w:eastAsia="ru-RU"/>
              </w:rPr>
              <w:t>Whereas</w:t>
            </w:r>
            <w:r w:rsidR="00307311">
              <w:rPr>
                <w:rFonts w:ascii="Arial" w:hAnsi="Arial" w:cs="Arial"/>
                <w:b/>
                <w:bCs/>
                <w:color w:val="auto"/>
                <w:sz w:val="20"/>
                <w:szCs w:val="20"/>
                <w:lang w:val="ro-RO" w:eastAsia="ru-RU"/>
              </w:rPr>
              <w:t>,</w:t>
            </w:r>
            <w:r w:rsidRPr="00473811">
              <w:rPr>
                <w:rFonts w:ascii="Arial" w:hAnsi="Arial" w:cs="Arial"/>
                <w:b/>
                <w:bCs/>
                <w:color w:val="auto"/>
                <w:sz w:val="20"/>
                <w:szCs w:val="20"/>
                <w:lang w:val="ro-RO" w:eastAsia="ru-RU"/>
              </w:rPr>
              <w:t xml:space="preserve"> </w:t>
            </w:r>
            <w:r w:rsidRPr="00473811">
              <w:rPr>
                <w:rFonts w:ascii="Arial" w:hAnsi="Arial" w:cs="Arial"/>
                <w:bCs/>
                <w:color w:val="auto"/>
                <w:sz w:val="20"/>
                <w:szCs w:val="20"/>
                <w:lang w:eastAsia="ru-RU"/>
              </w:rPr>
              <w:t>the Parties agree to enter into a confidential</w:t>
            </w:r>
            <w:r w:rsidR="001D347F" w:rsidRPr="00473811">
              <w:rPr>
                <w:rFonts w:ascii="Arial" w:hAnsi="Arial" w:cs="Arial"/>
                <w:bCs/>
                <w:color w:val="auto"/>
                <w:sz w:val="20"/>
                <w:szCs w:val="20"/>
                <w:lang w:eastAsia="ru-RU"/>
              </w:rPr>
              <w:t>ity</w:t>
            </w:r>
            <w:r w:rsidRPr="00473811">
              <w:rPr>
                <w:rFonts w:ascii="Arial" w:hAnsi="Arial" w:cs="Arial"/>
                <w:bCs/>
                <w:color w:val="auto"/>
                <w:sz w:val="20"/>
                <w:szCs w:val="20"/>
                <w:lang w:eastAsia="ru-RU"/>
              </w:rPr>
              <w:t xml:space="preserve"> </w:t>
            </w:r>
            <w:r w:rsidR="001D347F" w:rsidRPr="00473811">
              <w:rPr>
                <w:rFonts w:ascii="Arial" w:hAnsi="Arial" w:cs="Arial"/>
                <w:bCs/>
                <w:color w:val="auto"/>
                <w:sz w:val="20"/>
                <w:szCs w:val="20"/>
                <w:lang w:eastAsia="ru-RU"/>
              </w:rPr>
              <w:t>agreement</w:t>
            </w:r>
            <w:r w:rsidRPr="00473811">
              <w:rPr>
                <w:rFonts w:ascii="Arial" w:hAnsi="Arial" w:cs="Arial"/>
                <w:bCs/>
                <w:color w:val="auto"/>
                <w:sz w:val="20"/>
                <w:szCs w:val="20"/>
                <w:lang w:eastAsia="ru-RU"/>
              </w:rPr>
              <w:t xml:space="preserve"> with respect to the disclosure of certain confidential information in order for the </w:t>
            </w:r>
            <w:r w:rsidR="00393927">
              <w:rPr>
                <w:rFonts w:ascii="Arial" w:hAnsi="Arial" w:cs="Arial"/>
                <w:bCs/>
                <w:color w:val="auto"/>
                <w:sz w:val="20"/>
                <w:szCs w:val="20"/>
                <w:lang w:eastAsia="ru-RU"/>
              </w:rPr>
              <w:t>Receiving</w:t>
            </w:r>
            <w:r w:rsidR="00A40BCD">
              <w:rPr>
                <w:rFonts w:ascii="Arial" w:hAnsi="Arial" w:cs="Arial"/>
                <w:bCs/>
                <w:color w:val="auto"/>
                <w:sz w:val="20"/>
                <w:szCs w:val="20"/>
                <w:lang w:eastAsia="ru-RU"/>
              </w:rPr>
              <w:t xml:space="preserve"> </w:t>
            </w:r>
            <w:r w:rsidRPr="00473811">
              <w:rPr>
                <w:rFonts w:ascii="Arial" w:hAnsi="Arial" w:cs="Arial"/>
                <w:bCs/>
                <w:color w:val="auto"/>
                <w:sz w:val="20"/>
                <w:szCs w:val="20"/>
                <w:lang w:eastAsia="ru-RU"/>
              </w:rPr>
              <w:t xml:space="preserve">Party to render </w:t>
            </w:r>
            <w:r w:rsidRPr="00473811">
              <w:rPr>
                <w:rFonts w:ascii="Arial" w:hAnsi="Arial" w:cs="Arial"/>
                <w:bCs/>
                <w:color w:val="auto"/>
                <w:sz w:val="20"/>
                <w:szCs w:val="20"/>
                <w:lang w:val="ro-RO" w:eastAsia="ru-RU"/>
              </w:rPr>
              <w:t>certain services</w:t>
            </w:r>
            <w:r w:rsidR="00A12A22">
              <w:rPr>
                <w:rFonts w:ascii="Arial" w:hAnsi="Arial" w:cs="Arial"/>
                <w:bCs/>
                <w:color w:val="auto"/>
                <w:sz w:val="20"/>
                <w:szCs w:val="20"/>
                <w:lang w:val="ro-RO" w:eastAsia="ru-RU"/>
              </w:rPr>
              <w:t xml:space="preserve"> </w:t>
            </w:r>
            <w:r w:rsidR="00A12A22" w:rsidRPr="00473811">
              <w:rPr>
                <w:rFonts w:ascii="Arial" w:hAnsi="Arial" w:cs="Arial"/>
                <w:bCs/>
                <w:color w:val="auto"/>
                <w:sz w:val="20"/>
                <w:szCs w:val="20"/>
                <w:lang w:val="ro-RO" w:eastAsia="ru-RU"/>
              </w:rPr>
              <w:t>/ to deliver the goods for the Disclosing Party in relations with its petroleum operations performed under the relevant petroleum concession agreements;</w:t>
            </w:r>
            <w:r w:rsidR="00F52939">
              <w:rPr>
                <w:rFonts w:ascii="Arial" w:hAnsi="Arial" w:cs="Arial"/>
                <w:bCs/>
                <w:color w:val="auto"/>
                <w:sz w:val="20"/>
                <w:szCs w:val="20"/>
                <w:lang w:val="ro-RO" w:eastAsia="ru-RU"/>
              </w:rPr>
              <w:t>.</w:t>
            </w:r>
            <w:r w:rsidR="00B4330B">
              <w:rPr>
                <w:rFonts w:ascii="Arial" w:hAnsi="Arial" w:cs="Arial"/>
                <w:bCs/>
                <w:color w:val="auto"/>
                <w:sz w:val="20"/>
                <w:szCs w:val="20"/>
                <w:lang w:val="ro-RO" w:eastAsia="ru-RU"/>
              </w:rPr>
              <w:t xml:space="preserve"> </w:t>
            </w:r>
          </w:p>
          <w:p w14:paraId="6714B60B" w14:textId="77777777" w:rsidR="001D347F" w:rsidRPr="00473811" w:rsidRDefault="001D347F" w:rsidP="001D347F">
            <w:pPr>
              <w:pStyle w:val="ListParagraph"/>
              <w:widowControl w:val="0"/>
              <w:spacing w:line="340" w:lineRule="atLeast"/>
              <w:ind w:left="33"/>
              <w:jc w:val="both"/>
              <w:outlineLvl w:val="1"/>
              <w:rPr>
                <w:rFonts w:ascii="Arial" w:hAnsi="Arial" w:cs="Arial"/>
                <w:b/>
                <w:bCs/>
                <w:color w:val="auto"/>
                <w:sz w:val="20"/>
                <w:szCs w:val="20"/>
                <w:lang w:val="ro-RO" w:eastAsia="ru-RU"/>
              </w:rPr>
            </w:pPr>
          </w:p>
          <w:p w14:paraId="7E726BBF" w14:textId="77777777" w:rsidR="00011DF4" w:rsidRPr="00473811" w:rsidRDefault="00011DF4" w:rsidP="00011DF4">
            <w:pPr>
              <w:pStyle w:val="ListParagraph"/>
              <w:widowControl w:val="0"/>
              <w:spacing w:line="340" w:lineRule="atLeast"/>
              <w:ind w:left="33"/>
              <w:jc w:val="both"/>
              <w:outlineLvl w:val="1"/>
              <w:rPr>
                <w:rFonts w:ascii="Arial" w:hAnsi="Arial" w:cs="Arial"/>
                <w:bCs/>
                <w:color w:val="auto"/>
                <w:sz w:val="20"/>
                <w:szCs w:val="20"/>
                <w:lang w:val="ro-RO" w:eastAsia="ru-RU"/>
              </w:rPr>
            </w:pPr>
            <w:r w:rsidRPr="00EF323B">
              <w:rPr>
                <w:rFonts w:ascii="Arial" w:hAnsi="Arial" w:cs="Arial"/>
                <w:b/>
                <w:bCs/>
                <w:color w:val="auto"/>
                <w:sz w:val="20"/>
                <w:szCs w:val="20"/>
                <w:lang w:val="ro-RO" w:eastAsia="ru-RU"/>
              </w:rPr>
              <w:t>Therefore</w:t>
            </w:r>
            <w:r>
              <w:rPr>
                <w:rFonts w:ascii="Arial" w:hAnsi="Arial" w:cs="Arial"/>
                <w:bCs/>
                <w:color w:val="auto"/>
                <w:sz w:val="20"/>
                <w:szCs w:val="20"/>
                <w:lang w:val="ro-RO" w:eastAsia="ru-RU"/>
              </w:rPr>
              <w:t xml:space="preserve">, </w:t>
            </w:r>
            <w:r w:rsidRPr="00473811">
              <w:rPr>
                <w:rFonts w:ascii="Arial" w:hAnsi="Arial" w:cs="Arial"/>
                <w:bCs/>
                <w:color w:val="auto"/>
                <w:sz w:val="20"/>
                <w:szCs w:val="20"/>
                <w:lang w:val="ro-RO" w:eastAsia="ru-RU"/>
              </w:rPr>
              <w:t xml:space="preserve">the Parties </w:t>
            </w:r>
            <w:r>
              <w:rPr>
                <w:rFonts w:ascii="Arial" w:hAnsi="Arial" w:cs="Arial"/>
                <w:bCs/>
                <w:color w:val="auto"/>
                <w:sz w:val="20"/>
                <w:szCs w:val="20"/>
                <w:lang w:val="ro-RO" w:eastAsia="ru-RU"/>
              </w:rPr>
              <w:t>have decided</w:t>
            </w:r>
            <w:r w:rsidRPr="00473811">
              <w:rPr>
                <w:rFonts w:ascii="Arial" w:hAnsi="Arial" w:cs="Arial"/>
                <w:bCs/>
                <w:color w:val="auto"/>
                <w:sz w:val="20"/>
                <w:szCs w:val="20"/>
                <w:lang w:val="ro-RO" w:eastAsia="ru-RU"/>
              </w:rPr>
              <w:t xml:space="preserve"> as follows:</w:t>
            </w:r>
          </w:p>
          <w:p w14:paraId="093AF1F7" w14:textId="409318D2" w:rsidR="001D347F" w:rsidRPr="00473811" w:rsidRDefault="001D347F" w:rsidP="006138E0">
            <w:pPr>
              <w:widowControl w:val="0"/>
              <w:spacing w:line="340" w:lineRule="atLeast"/>
              <w:jc w:val="both"/>
              <w:outlineLvl w:val="1"/>
              <w:rPr>
                <w:rFonts w:ascii="Arial" w:hAnsi="Arial" w:cs="Arial"/>
                <w:b/>
                <w:bCs/>
                <w:strike/>
                <w:color w:val="auto"/>
                <w:sz w:val="20"/>
                <w:szCs w:val="20"/>
                <w:lang w:val="ro-RO" w:eastAsia="ru-RU"/>
              </w:rPr>
            </w:pPr>
          </w:p>
        </w:tc>
        <w:tc>
          <w:tcPr>
            <w:tcW w:w="5216" w:type="dxa"/>
          </w:tcPr>
          <w:p w14:paraId="10D05E8A" w14:textId="5B9F68D3" w:rsidR="00A12A22" w:rsidRDefault="00F160B2" w:rsidP="00A12A22">
            <w:pPr>
              <w:widowControl w:val="0"/>
              <w:spacing w:line="340" w:lineRule="atLeast"/>
              <w:jc w:val="both"/>
              <w:outlineLvl w:val="1"/>
              <w:rPr>
                <w:rFonts w:ascii="Arial" w:hAnsi="Arial" w:cs="Arial"/>
                <w:bCs/>
                <w:color w:val="auto"/>
                <w:sz w:val="20"/>
                <w:szCs w:val="20"/>
                <w:lang w:val="ro-RO" w:eastAsia="ru-RU"/>
              </w:rPr>
            </w:pPr>
            <w:r>
              <w:rPr>
                <w:rFonts w:ascii="Arial" w:hAnsi="Arial" w:cs="Arial"/>
                <w:b/>
                <w:bCs/>
                <w:color w:val="auto"/>
                <w:sz w:val="20"/>
                <w:szCs w:val="20"/>
                <w:lang w:val="ro-RO" w:eastAsia="ru-RU"/>
              </w:rPr>
              <w:t>Î</w:t>
            </w:r>
            <w:r w:rsidR="001D347F">
              <w:rPr>
                <w:rFonts w:ascii="Arial" w:hAnsi="Arial" w:cs="Arial"/>
                <w:b/>
                <w:bCs/>
                <w:color w:val="auto"/>
                <w:sz w:val="20"/>
                <w:szCs w:val="20"/>
                <w:lang w:val="ro-RO" w:eastAsia="ru-RU"/>
              </w:rPr>
              <w:t>ntruc</w:t>
            </w:r>
            <w:r>
              <w:rPr>
                <w:rFonts w:ascii="Arial" w:hAnsi="Arial" w:cs="Arial"/>
                <w:b/>
                <w:bCs/>
                <w:color w:val="auto"/>
                <w:sz w:val="20"/>
                <w:szCs w:val="20"/>
                <w:lang w:val="ro-RO" w:eastAsia="ru-RU"/>
              </w:rPr>
              <w:t>â</w:t>
            </w:r>
            <w:r w:rsidR="001D347F">
              <w:rPr>
                <w:rFonts w:ascii="Arial" w:hAnsi="Arial" w:cs="Arial"/>
                <w:b/>
                <w:bCs/>
                <w:color w:val="auto"/>
                <w:sz w:val="20"/>
                <w:szCs w:val="20"/>
                <w:lang w:val="ro-RO" w:eastAsia="ru-RU"/>
              </w:rPr>
              <w:t>t</w:t>
            </w:r>
            <w:r w:rsidR="00307311">
              <w:rPr>
                <w:rFonts w:ascii="Arial" w:hAnsi="Arial" w:cs="Arial"/>
                <w:b/>
                <w:bCs/>
                <w:color w:val="auto"/>
                <w:sz w:val="20"/>
                <w:szCs w:val="20"/>
                <w:lang w:val="ro-RO" w:eastAsia="ru-RU"/>
              </w:rPr>
              <w:t>,</w:t>
            </w:r>
            <w:r w:rsidR="001D347F">
              <w:rPr>
                <w:rFonts w:ascii="Arial" w:hAnsi="Arial" w:cs="Arial"/>
                <w:b/>
                <w:bCs/>
                <w:color w:val="auto"/>
                <w:sz w:val="20"/>
                <w:szCs w:val="20"/>
                <w:lang w:val="ro-RO" w:eastAsia="ru-RU"/>
              </w:rPr>
              <w:t xml:space="preserve"> </w:t>
            </w:r>
            <w:r w:rsidR="001D347F" w:rsidRPr="001D347F">
              <w:rPr>
                <w:rFonts w:ascii="Arial" w:hAnsi="Arial" w:cs="Arial"/>
                <w:bCs/>
                <w:color w:val="auto"/>
                <w:sz w:val="20"/>
                <w:szCs w:val="20"/>
                <w:lang w:val="ro-RO" w:eastAsia="ru-RU"/>
              </w:rPr>
              <w:t>P</w:t>
            </w:r>
            <w:r>
              <w:rPr>
                <w:rFonts w:ascii="Arial" w:hAnsi="Arial" w:cs="Arial"/>
                <w:bCs/>
                <w:color w:val="auto"/>
                <w:sz w:val="20"/>
                <w:szCs w:val="20"/>
                <w:lang w:val="ro-RO" w:eastAsia="ru-RU"/>
              </w:rPr>
              <w:t>ă</w:t>
            </w:r>
            <w:r w:rsidR="001D347F" w:rsidRPr="001D347F">
              <w:rPr>
                <w:rFonts w:ascii="Arial" w:hAnsi="Arial" w:cs="Arial"/>
                <w:bCs/>
                <w:color w:val="auto"/>
                <w:sz w:val="20"/>
                <w:szCs w:val="20"/>
                <w:lang w:val="ro-RO" w:eastAsia="ru-RU"/>
              </w:rPr>
              <w:t>r</w:t>
            </w:r>
            <w:r>
              <w:rPr>
                <w:rFonts w:ascii="Arial" w:hAnsi="Arial" w:cs="Arial"/>
                <w:bCs/>
                <w:color w:val="auto"/>
                <w:sz w:val="20"/>
                <w:szCs w:val="20"/>
                <w:lang w:val="ro-RO" w:eastAsia="ru-RU"/>
              </w:rPr>
              <w:t>ț</w:t>
            </w:r>
            <w:r w:rsidR="001D347F" w:rsidRPr="001D347F">
              <w:rPr>
                <w:rFonts w:ascii="Arial" w:hAnsi="Arial" w:cs="Arial"/>
                <w:bCs/>
                <w:color w:val="auto"/>
                <w:sz w:val="20"/>
                <w:szCs w:val="20"/>
                <w:lang w:val="ro-RO" w:eastAsia="ru-RU"/>
              </w:rPr>
              <w:t>ile sunt de acord s</w:t>
            </w:r>
            <w:r>
              <w:rPr>
                <w:rFonts w:ascii="Arial" w:hAnsi="Arial" w:cs="Arial"/>
                <w:bCs/>
                <w:color w:val="auto"/>
                <w:sz w:val="20"/>
                <w:szCs w:val="20"/>
                <w:lang w:val="ro-RO" w:eastAsia="ru-RU"/>
              </w:rPr>
              <w:t>ă</w:t>
            </w:r>
            <w:r w:rsidR="001D347F" w:rsidRPr="001D347F">
              <w:rPr>
                <w:rFonts w:ascii="Arial" w:hAnsi="Arial" w:cs="Arial"/>
                <w:bCs/>
                <w:color w:val="auto"/>
                <w:sz w:val="20"/>
                <w:szCs w:val="20"/>
                <w:lang w:val="ro-RO" w:eastAsia="ru-RU"/>
              </w:rPr>
              <w:t xml:space="preserve"> </w:t>
            </w:r>
            <w:r>
              <w:rPr>
                <w:rFonts w:ascii="Arial" w:hAnsi="Arial" w:cs="Arial"/>
                <w:bCs/>
                <w:color w:val="auto"/>
                <w:sz w:val="20"/>
                <w:szCs w:val="20"/>
                <w:lang w:val="ro-RO" w:eastAsia="ru-RU"/>
              </w:rPr>
              <w:t>î</w:t>
            </w:r>
            <w:r w:rsidR="001D347F" w:rsidRPr="001D347F">
              <w:rPr>
                <w:rFonts w:ascii="Arial" w:hAnsi="Arial" w:cs="Arial"/>
                <w:bCs/>
                <w:color w:val="auto"/>
                <w:sz w:val="20"/>
                <w:szCs w:val="20"/>
                <w:lang w:val="ro-RO" w:eastAsia="ru-RU"/>
              </w:rPr>
              <w:t xml:space="preserve">ncheie un acord de </w:t>
            </w:r>
            <w:r w:rsidR="001D347F">
              <w:rPr>
                <w:rFonts w:ascii="Arial" w:hAnsi="Arial" w:cs="Arial"/>
                <w:bCs/>
                <w:color w:val="auto"/>
                <w:sz w:val="20"/>
                <w:szCs w:val="20"/>
                <w:lang w:val="ro-RO" w:eastAsia="ru-RU"/>
              </w:rPr>
              <w:t xml:space="preserve"> </w:t>
            </w:r>
            <w:r w:rsidR="00A14FEC" w:rsidRPr="00A14FEC">
              <w:rPr>
                <w:rFonts w:ascii="Arial" w:hAnsi="Arial" w:cs="Arial"/>
                <w:bCs/>
                <w:color w:val="auto"/>
                <w:sz w:val="20"/>
                <w:szCs w:val="20"/>
                <w:lang w:val="ro-RO" w:eastAsia="ru-RU"/>
              </w:rPr>
              <w:t xml:space="preserve"> confidenț</w:t>
            </w:r>
            <w:r w:rsidR="00A14FEC">
              <w:rPr>
                <w:rFonts w:ascii="Arial" w:hAnsi="Arial" w:cs="Arial"/>
                <w:bCs/>
                <w:color w:val="auto"/>
                <w:sz w:val="20"/>
                <w:szCs w:val="20"/>
                <w:lang w:val="ro-RO" w:eastAsia="ru-RU"/>
              </w:rPr>
              <w:t>ialitate</w:t>
            </w:r>
            <w:r w:rsidR="00A14FEC" w:rsidRPr="00A14FEC">
              <w:rPr>
                <w:rFonts w:ascii="Arial" w:hAnsi="Arial" w:cs="Arial"/>
                <w:bCs/>
                <w:color w:val="auto"/>
                <w:sz w:val="20"/>
                <w:szCs w:val="20"/>
                <w:lang w:val="ro-RO" w:eastAsia="ru-RU"/>
              </w:rPr>
              <w:t xml:space="preserve"> </w:t>
            </w:r>
            <w:r w:rsidR="001D347F">
              <w:rPr>
                <w:rFonts w:ascii="Arial" w:hAnsi="Arial" w:cs="Arial"/>
                <w:bCs/>
                <w:color w:val="auto"/>
                <w:sz w:val="20"/>
                <w:szCs w:val="20"/>
                <w:lang w:val="ro-RO" w:eastAsia="ru-RU"/>
              </w:rPr>
              <w:t>cu privire la dezv</w:t>
            </w:r>
            <w:r>
              <w:rPr>
                <w:rFonts w:ascii="Arial" w:hAnsi="Arial" w:cs="Arial"/>
                <w:bCs/>
                <w:color w:val="auto"/>
                <w:sz w:val="20"/>
                <w:szCs w:val="20"/>
                <w:lang w:val="ro-RO" w:eastAsia="ru-RU"/>
              </w:rPr>
              <w:t>ă</w:t>
            </w:r>
            <w:r w:rsidR="001D347F">
              <w:rPr>
                <w:rFonts w:ascii="Arial" w:hAnsi="Arial" w:cs="Arial"/>
                <w:bCs/>
                <w:color w:val="auto"/>
                <w:sz w:val="20"/>
                <w:szCs w:val="20"/>
                <w:lang w:val="ro-RO" w:eastAsia="ru-RU"/>
              </w:rPr>
              <w:t>luirea unor informa</w:t>
            </w:r>
            <w:r>
              <w:rPr>
                <w:rFonts w:ascii="Arial" w:hAnsi="Arial" w:cs="Arial"/>
                <w:bCs/>
                <w:color w:val="auto"/>
                <w:sz w:val="20"/>
                <w:szCs w:val="20"/>
                <w:lang w:val="ro-RO" w:eastAsia="ru-RU"/>
              </w:rPr>
              <w:t>ț</w:t>
            </w:r>
            <w:r w:rsidR="001D347F">
              <w:rPr>
                <w:rFonts w:ascii="Arial" w:hAnsi="Arial" w:cs="Arial"/>
                <w:bCs/>
                <w:color w:val="auto"/>
                <w:sz w:val="20"/>
                <w:szCs w:val="20"/>
                <w:lang w:val="ro-RO" w:eastAsia="ru-RU"/>
              </w:rPr>
              <w:t>ii confiden</w:t>
            </w:r>
            <w:r>
              <w:rPr>
                <w:rFonts w:ascii="Arial" w:hAnsi="Arial" w:cs="Arial"/>
                <w:bCs/>
                <w:color w:val="auto"/>
                <w:sz w:val="20"/>
                <w:szCs w:val="20"/>
                <w:lang w:val="ro-RO" w:eastAsia="ru-RU"/>
              </w:rPr>
              <w:t>ț</w:t>
            </w:r>
            <w:r w:rsidR="001D347F">
              <w:rPr>
                <w:rFonts w:ascii="Arial" w:hAnsi="Arial" w:cs="Arial"/>
                <w:bCs/>
                <w:color w:val="auto"/>
                <w:sz w:val="20"/>
                <w:szCs w:val="20"/>
                <w:lang w:val="ro-RO" w:eastAsia="ru-RU"/>
              </w:rPr>
              <w:t>iale pentru ca Destinatarul Informa</w:t>
            </w:r>
            <w:r>
              <w:rPr>
                <w:rFonts w:ascii="Arial" w:hAnsi="Arial" w:cs="Arial"/>
                <w:bCs/>
                <w:color w:val="auto"/>
                <w:sz w:val="20"/>
                <w:szCs w:val="20"/>
                <w:lang w:val="ro-RO" w:eastAsia="ru-RU"/>
              </w:rPr>
              <w:t>ț</w:t>
            </w:r>
            <w:r w:rsidR="001D347F">
              <w:rPr>
                <w:rFonts w:ascii="Arial" w:hAnsi="Arial" w:cs="Arial"/>
                <w:bCs/>
                <w:color w:val="auto"/>
                <w:sz w:val="20"/>
                <w:szCs w:val="20"/>
                <w:lang w:val="ro-RO" w:eastAsia="ru-RU"/>
              </w:rPr>
              <w:t>iilor s</w:t>
            </w:r>
            <w:r>
              <w:rPr>
                <w:rFonts w:ascii="Arial" w:hAnsi="Arial" w:cs="Arial"/>
                <w:bCs/>
                <w:color w:val="auto"/>
                <w:sz w:val="20"/>
                <w:szCs w:val="20"/>
                <w:lang w:val="ro-RO" w:eastAsia="ru-RU"/>
              </w:rPr>
              <w:t>ă</w:t>
            </w:r>
            <w:r w:rsidR="001D347F">
              <w:rPr>
                <w:rFonts w:ascii="Arial" w:hAnsi="Arial" w:cs="Arial"/>
                <w:bCs/>
                <w:color w:val="auto"/>
                <w:sz w:val="20"/>
                <w:szCs w:val="20"/>
                <w:lang w:val="ro-RO" w:eastAsia="ru-RU"/>
              </w:rPr>
              <w:t xml:space="preserve"> presteze anumite servicii</w:t>
            </w:r>
            <w:r w:rsidR="00A12A22">
              <w:rPr>
                <w:rFonts w:ascii="Arial" w:hAnsi="Arial" w:cs="Arial"/>
                <w:bCs/>
                <w:color w:val="auto"/>
                <w:sz w:val="20"/>
                <w:szCs w:val="20"/>
                <w:lang w:val="ro-RO" w:eastAsia="ru-RU"/>
              </w:rPr>
              <w:t xml:space="preserve"> / să livreze bunuri Furnizorului Informațiilor în legătură cu operațiunile petroliere realizate de acesta în baza acordurile de concesiune relevante;</w:t>
            </w:r>
          </w:p>
          <w:p w14:paraId="394EBD35" w14:textId="24C7A056" w:rsidR="00F52939" w:rsidRDefault="00F160B2" w:rsidP="00F52939">
            <w:pPr>
              <w:widowControl w:val="0"/>
              <w:spacing w:line="340" w:lineRule="atLeast"/>
              <w:jc w:val="both"/>
              <w:outlineLvl w:val="1"/>
              <w:rPr>
                <w:rFonts w:ascii="Arial" w:hAnsi="Arial" w:cs="Arial"/>
                <w:bCs/>
                <w:color w:val="auto"/>
                <w:sz w:val="20"/>
                <w:szCs w:val="20"/>
                <w:lang w:val="ro-RO" w:eastAsia="ru-RU"/>
              </w:rPr>
            </w:pPr>
            <w:r>
              <w:rPr>
                <w:rFonts w:ascii="Arial" w:hAnsi="Arial" w:cs="Arial"/>
                <w:bCs/>
                <w:color w:val="auto"/>
                <w:sz w:val="20"/>
                <w:szCs w:val="20"/>
                <w:lang w:val="ro-RO" w:eastAsia="ru-RU"/>
              </w:rPr>
              <w:t xml:space="preserve"> </w:t>
            </w:r>
          </w:p>
          <w:p w14:paraId="35615331" w14:textId="1CBD5CDE" w:rsidR="001D347F" w:rsidRDefault="00011DF4" w:rsidP="00F52939">
            <w:pPr>
              <w:widowControl w:val="0"/>
              <w:spacing w:line="340" w:lineRule="atLeast"/>
              <w:jc w:val="both"/>
              <w:outlineLvl w:val="1"/>
              <w:rPr>
                <w:rFonts w:ascii="Arial" w:hAnsi="Arial" w:cs="Arial"/>
                <w:b/>
                <w:bCs/>
                <w:color w:val="auto"/>
                <w:sz w:val="20"/>
                <w:szCs w:val="20"/>
                <w:lang w:val="ro-RO" w:eastAsia="ru-RU"/>
              </w:rPr>
            </w:pPr>
            <w:r w:rsidRPr="00EF323B">
              <w:rPr>
                <w:rFonts w:ascii="Arial" w:hAnsi="Arial" w:cs="Arial"/>
                <w:b/>
                <w:bCs/>
                <w:color w:val="auto"/>
                <w:sz w:val="20"/>
                <w:szCs w:val="20"/>
                <w:lang w:val="ro-RO" w:eastAsia="ru-RU"/>
              </w:rPr>
              <w:t>Prin urmare</w:t>
            </w:r>
            <w:r>
              <w:rPr>
                <w:rFonts w:ascii="Arial" w:hAnsi="Arial" w:cs="Arial"/>
                <w:bCs/>
                <w:color w:val="auto"/>
                <w:sz w:val="20"/>
                <w:szCs w:val="20"/>
                <w:lang w:val="ro-RO" w:eastAsia="ru-RU"/>
              </w:rPr>
              <w:t>, Părțile au stabilit după cum urmează:</w:t>
            </w:r>
          </w:p>
        </w:tc>
      </w:tr>
      <w:tr w:rsidR="006138E0" w:rsidRPr="0099667E" w14:paraId="63A4FAD1" w14:textId="77777777" w:rsidTr="008C3F1D">
        <w:tc>
          <w:tcPr>
            <w:tcW w:w="5240" w:type="dxa"/>
          </w:tcPr>
          <w:p w14:paraId="51BFD6CE" w14:textId="72E37B54" w:rsidR="006138E0" w:rsidRPr="00CF6CEF" w:rsidRDefault="006138E0" w:rsidP="00EF323B">
            <w:pPr>
              <w:pStyle w:val="ListParagraph"/>
              <w:widowControl w:val="0"/>
              <w:numPr>
                <w:ilvl w:val="0"/>
                <w:numId w:val="9"/>
              </w:numPr>
              <w:spacing w:line="340" w:lineRule="atLeast"/>
              <w:ind w:hanging="1070"/>
              <w:outlineLvl w:val="1"/>
              <w:rPr>
                <w:rFonts w:ascii="Arial" w:hAnsi="Arial" w:cs="Arial"/>
                <w:b/>
                <w:bCs/>
                <w:color w:val="auto"/>
                <w:sz w:val="20"/>
                <w:szCs w:val="20"/>
                <w:lang w:val="uk-UA" w:eastAsia="ru-RU"/>
              </w:rPr>
            </w:pPr>
            <w:r w:rsidRPr="00CF6CEF">
              <w:rPr>
                <w:rFonts w:ascii="Arial" w:hAnsi="Arial" w:cs="Arial"/>
                <w:b/>
                <w:bCs/>
                <w:color w:val="auto"/>
                <w:sz w:val="20"/>
                <w:szCs w:val="20"/>
                <w:lang w:val="ro-RO" w:eastAsia="ru-RU"/>
              </w:rPr>
              <w:t>DISCLOSURE</w:t>
            </w:r>
            <w:r>
              <w:rPr>
                <w:rFonts w:ascii="Arial" w:hAnsi="Arial" w:cs="Arial"/>
                <w:b/>
                <w:bCs/>
                <w:color w:val="auto"/>
                <w:sz w:val="20"/>
                <w:szCs w:val="20"/>
                <w:lang w:val="ro-RO" w:eastAsia="ru-RU"/>
              </w:rPr>
              <w:t xml:space="preserve"> </w:t>
            </w:r>
            <w:r w:rsidRPr="00CF6CEF">
              <w:rPr>
                <w:rFonts w:ascii="Arial" w:hAnsi="Arial" w:cs="Arial"/>
                <w:b/>
                <w:bCs/>
                <w:color w:val="auto"/>
                <w:sz w:val="20"/>
                <w:szCs w:val="20"/>
                <w:lang w:val="uk-UA" w:eastAsia="ru-RU"/>
              </w:rPr>
              <w:t xml:space="preserve">OF CONFIDENTIAL </w:t>
            </w:r>
            <w:r>
              <w:rPr>
                <w:rFonts w:ascii="Arial" w:hAnsi="Arial" w:cs="Arial"/>
                <w:b/>
                <w:bCs/>
                <w:color w:val="auto"/>
                <w:sz w:val="20"/>
                <w:szCs w:val="20"/>
                <w:lang w:val="ro-RO" w:eastAsia="ru-RU"/>
              </w:rPr>
              <w:t xml:space="preserve">   </w:t>
            </w:r>
          </w:p>
          <w:p w14:paraId="47A0861C" w14:textId="77777777" w:rsidR="006138E0" w:rsidRPr="00CF6CEF" w:rsidRDefault="006138E0" w:rsidP="006138E0">
            <w:pPr>
              <w:pStyle w:val="ListParagraph"/>
              <w:widowControl w:val="0"/>
              <w:spacing w:line="340" w:lineRule="atLeast"/>
              <w:ind w:left="1070"/>
              <w:outlineLvl w:val="1"/>
              <w:rPr>
                <w:rFonts w:ascii="Arial" w:hAnsi="Arial" w:cs="Arial"/>
                <w:b/>
                <w:bCs/>
                <w:color w:val="auto"/>
                <w:sz w:val="20"/>
                <w:szCs w:val="20"/>
                <w:lang w:val="uk-UA" w:eastAsia="ru-RU"/>
              </w:rPr>
            </w:pPr>
            <w:r>
              <w:rPr>
                <w:rFonts w:ascii="Arial" w:hAnsi="Arial" w:cs="Arial"/>
                <w:b/>
                <w:bCs/>
                <w:color w:val="auto"/>
                <w:sz w:val="20"/>
                <w:szCs w:val="20"/>
                <w:lang w:val="ro-RO" w:eastAsia="ru-RU"/>
              </w:rPr>
              <w:t xml:space="preserve">      </w:t>
            </w:r>
            <w:r w:rsidRPr="00CF6CEF">
              <w:rPr>
                <w:rFonts w:ascii="Arial" w:hAnsi="Arial" w:cs="Arial"/>
                <w:b/>
                <w:bCs/>
                <w:color w:val="auto"/>
                <w:sz w:val="20"/>
                <w:szCs w:val="20"/>
                <w:lang w:val="uk-UA" w:eastAsia="ru-RU"/>
              </w:rPr>
              <w:t>INFORMATION</w:t>
            </w:r>
          </w:p>
          <w:p w14:paraId="7445C1E0" w14:textId="77777777" w:rsidR="006138E0" w:rsidRPr="0099667E" w:rsidRDefault="006138E0" w:rsidP="006138E0">
            <w:pPr>
              <w:widowControl w:val="0"/>
              <w:spacing w:line="340" w:lineRule="atLeast"/>
              <w:outlineLvl w:val="1"/>
              <w:rPr>
                <w:rFonts w:ascii="Arial" w:hAnsi="Arial" w:cs="Arial"/>
                <w:bCs/>
                <w:color w:val="auto"/>
                <w:sz w:val="20"/>
                <w:szCs w:val="20"/>
                <w:lang w:val="uk-UA" w:eastAsia="ru-RU"/>
              </w:rPr>
            </w:pPr>
          </w:p>
        </w:tc>
        <w:tc>
          <w:tcPr>
            <w:tcW w:w="5216" w:type="dxa"/>
          </w:tcPr>
          <w:p w14:paraId="332BA92F" w14:textId="77777777" w:rsidR="006138E0" w:rsidRDefault="006138E0" w:rsidP="006138E0">
            <w:pPr>
              <w:widowControl w:val="0"/>
              <w:spacing w:line="340" w:lineRule="atLeast"/>
              <w:outlineLvl w:val="1"/>
              <w:rPr>
                <w:rFonts w:ascii="Arial" w:hAnsi="Arial" w:cs="Arial"/>
                <w:b/>
                <w:bCs/>
                <w:color w:val="auto"/>
                <w:sz w:val="20"/>
                <w:szCs w:val="20"/>
                <w:lang w:eastAsia="ru-RU"/>
              </w:rPr>
            </w:pPr>
            <w:r>
              <w:rPr>
                <w:rFonts w:ascii="Arial" w:hAnsi="Arial" w:cs="Arial"/>
                <w:b/>
                <w:bCs/>
                <w:color w:val="auto"/>
                <w:sz w:val="20"/>
                <w:szCs w:val="20"/>
                <w:lang w:val="ro-RO" w:eastAsia="ru-RU"/>
              </w:rPr>
              <w:t xml:space="preserve">ARTICOLUL 1. </w:t>
            </w:r>
            <w:r w:rsidRPr="00883725">
              <w:rPr>
                <w:rFonts w:ascii="Arial" w:hAnsi="Arial" w:cs="Arial"/>
                <w:b/>
                <w:bCs/>
                <w:color w:val="auto"/>
                <w:sz w:val="20"/>
                <w:szCs w:val="20"/>
                <w:lang w:val="ro-RO" w:eastAsia="ru-RU"/>
              </w:rPr>
              <w:t>DEZVĂ</w:t>
            </w:r>
            <w:r w:rsidRPr="00883725">
              <w:rPr>
                <w:rFonts w:ascii="Arial" w:hAnsi="Arial" w:cs="Arial"/>
                <w:b/>
                <w:bCs/>
                <w:color w:val="auto"/>
                <w:sz w:val="20"/>
                <w:szCs w:val="20"/>
                <w:lang w:eastAsia="ru-RU"/>
              </w:rPr>
              <w:t xml:space="preserve">LUIREA INFORMAȚIILOR </w:t>
            </w:r>
            <w:r>
              <w:rPr>
                <w:rFonts w:ascii="Arial" w:hAnsi="Arial" w:cs="Arial"/>
                <w:b/>
                <w:bCs/>
                <w:color w:val="auto"/>
                <w:sz w:val="20"/>
                <w:szCs w:val="20"/>
                <w:lang w:eastAsia="ru-RU"/>
              </w:rPr>
              <w:t xml:space="preserve">       </w:t>
            </w:r>
          </w:p>
          <w:p w14:paraId="2D063ED3" w14:textId="77777777" w:rsidR="006138E0" w:rsidRPr="00883725" w:rsidRDefault="006138E0" w:rsidP="006138E0">
            <w:pPr>
              <w:widowControl w:val="0"/>
              <w:spacing w:line="340" w:lineRule="atLeast"/>
              <w:outlineLvl w:val="1"/>
              <w:rPr>
                <w:rFonts w:ascii="Arial" w:hAnsi="Arial" w:cs="Arial"/>
                <w:b/>
                <w:bCs/>
                <w:color w:val="auto"/>
                <w:sz w:val="20"/>
                <w:szCs w:val="20"/>
                <w:lang w:val="uk-UA" w:eastAsia="ru-RU"/>
              </w:rPr>
            </w:pPr>
            <w:r>
              <w:rPr>
                <w:rFonts w:ascii="Arial" w:hAnsi="Arial" w:cs="Arial"/>
                <w:b/>
                <w:bCs/>
                <w:color w:val="auto"/>
                <w:sz w:val="20"/>
                <w:szCs w:val="20"/>
                <w:lang w:eastAsia="ru-RU"/>
              </w:rPr>
              <w:t xml:space="preserve">                          </w:t>
            </w:r>
            <w:r w:rsidRPr="00883725">
              <w:rPr>
                <w:rFonts w:ascii="Arial" w:hAnsi="Arial" w:cs="Arial"/>
                <w:b/>
                <w:bCs/>
                <w:color w:val="auto"/>
                <w:sz w:val="20"/>
                <w:szCs w:val="20"/>
                <w:lang w:eastAsia="ru-RU"/>
              </w:rPr>
              <w:t xml:space="preserve">CONFIDENȚIALE </w:t>
            </w:r>
          </w:p>
        </w:tc>
      </w:tr>
      <w:tr w:rsidR="006138E0" w:rsidRPr="00A63142" w14:paraId="4FD58F77" w14:textId="77777777" w:rsidTr="008C3F1D">
        <w:tc>
          <w:tcPr>
            <w:tcW w:w="5240" w:type="dxa"/>
          </w:tcPr>
          <w:p w14:paraId="6156C3CA" w14:textId="7A20D6B8" w:rsidR="001D347F" w:rsidRDefault="006138E0" w:rsidP="00EF323B">
            <w:pPr>
              <w:pStyle w:val="ListParagraph"/>
              <w:widowControl w:val="0"/>
              <w:numPr>
                <w:ilvl w:val="0"/>
                <w:numId w:val="18"/>
              </w:numPr>
              <w:spacing w:line="340" w:lineRule="atLeast"/>
              <w:ind w:left="0" w:firstLine="19"/>
              <w:jc w:val="both"/>
              <w:rPr>
                <w:rFonts w:ascii="Arial" w:eastAsia="SimSun" w:hAnsi="Arial" w:cs="Arial"/>
                <w:bCs/>
                <w:sz w:val="20"/>
                <w:szCs w:val="20"/>
              </w:rPr>
            </w:pPr>
            <w:r w:rsidRPr="00EA6C13">
              <w:rPr>
                <w:rFonts w:ascii="Arial" w:eastAsia="SimSun" w:hAnsi="Arial" w:cs="Arial"/>
                <w:bCs/>
                <w:sz w:val="20"/>
                <w:szCs w:val="20"/>
              </w:rPr>
              <w:t xml:space="preserve">In connection with </w:t>
            </w:r>
            <w:r w:rsidR="009B3736">
              <w:rPr>
                <w:rFonts w:ascii="Arial" w:eastAsia="SimSun" w:hAnsi="Arial" w:cs="Arial"/>
                <w:bCs/>
                <w:sz w:val="20"/>
                <w:szCs w:val="20"/>
              </w:rPr>
              <w:t xml:space="preserve">the </w:t>
            </w:r>
            <w:r w:rsidRPr="00EF323B">
              <w:rPr>
                <w:rFonts w:ascii="Arial" w:eastAsia="SimSun" w:hAnsi="Arial" w:cs="Arial"/>
                <w:bCs/>
                <w:sz w:val="20"/>
                <w:szCs w:val="20"/>
                <w:lang w:val="en-GB"/>
              </w:rPr>
              <w:t>Permitted Purpose</w:t>
            </w:r>
            <w:r>
              <w:rPr>
                <w:rFonts w:ascii="Arial" w:eastAsia="SimSun" w:hAnsi="Arial" w:cs="Arial"/>
                <w:b/>
                <w:bCs/>
                <w:sz w:val="20"/>
                <w:szCs w:val="20"/>
                <w:lang w:val="en-GB"/>
              </w:rPr>
              <w:t xml:space="preserve"> </w:t>
            </w:r>
            <w:r w:rsidRPr="00EC3D6C">
              <w:rPr>
                <w:rFonts w:ascii="Arial" w:eastAsia="SimSun" w:hAnsi="Arial" w:cs="Arial"/>
                <w:sz w:val="20"/>
                <w:szCs w:val="20"/>
                <w:lang w:val="en-GB"/>
              </w:rPr>
              <w:t>as described in Appendix 1 hereto</w:t>
            </w:r>
            <w:r w:rsidRPr="00EA6C13">
              <w:rPr>
                <w:rFonts w:ascii="Arial" w:eastAsia="SimSun" w:hAnsi="Arial" w:cs="Arial"/>
                <w:bCs/>
                <w:sz w:val="20"/>
                <w:szCs w:val="20"/>
                <w:lang w:val="en-GB"/>
              </w:rPr>
              <w:t>,</w:t>
            </w:r>
            <w:r>
              <w:rPr>
                <w:rFonts w:ascii="Arial" w:eastAsia="SimSun" w:hAnsi="Arial" w:cs="Arial"/>
                <w:bCs/>
                <w:sz w:val="20"/>
                <w:szCs w:val="20"/>
                <w:lang w:val="en-GB"/>
              </w:rPr>
              <w:t xml:space="preserve"> </w:t>
            </w:r>
            <w:r w:rsidRPr="00EA6C13">
              <w:rPr>
                <w:rFonts w:ascii="Arial" w:eastAsia="SimSun" w:hAnsi="Arial" w:cs="Arial"/>
                <w:bCs/>
                <w:sz w:val="20"/>
                <w:szCs w:val="20"/>
              </w:rPr>
              <w:t>Disclosing Party is willing, in accordance with the terms and conditions of this Confidentiality Agreement, to disclose to Receiving Party</w:t>
            </w:r>
            <w:r>
              <w:rPr>
                <w:rFonts w:ascii="Arial" w:eastAsia="SimSun" w:hAnsi="Arial" w:cs="Arial"/>
                <w:bCs/>
                <w:sz w:val="20"/>
                <w:szCs w:val="20"/>
              </w:rPr>
              <w:t xml:space="preserve"> certain </w:t>
            </w:r>
            <w:r w:rsidRPr="00EA6C13">
              <w:rPr>
                <w:rFonts w:ascii="Arial" w:eastAsia="SimSun" w:hAnsi="Arial" w:cs="Arial"/>
                <w:bCs/>
                <w:sz w:val="20"/>
                <w:szCs w:val="20"/>
              </w:rPr>
              <w:t>information relating to the Permitted Purpose which may include</w:t>
            </w:r>
            <w:r>
              <w:rPr>
                <w:rFonts w:ascii="Arial" w:eastAsia="SimSun" w:hAnsi="Arial" w:cs="Arial"/>
                <w:bCs/>
                <w:sz w:val="20"/>
                <w:szCs w:val="20"/>
              </w:rPr>
              <w:t>:</w:t>
            </w:r>
            <w:r w:rsidRPr="00C75F51">
              <w:rPr>
                <w:rFonts w:ascii="Arial" w:eastAsia="SimSun" w:hAnsi="Arial" w:cs="Arial"/>
                <w:bCs/>
                <w:sz w:val="20"/>
                <w:szCs w:val="20"/>
              </w:rPr>
              <w:t xml:space="preserve"> </w:t>
            </w:r>
          </w:p>
          <w:p w14:paraId="18704EF6" w14:textId="21385941" w:rsidR="001D347F" w:rsidRPr="006661E7" w:rsidRDefault="006138E0" w:rsidP="006661E7">
            <w:pPr>
              <w:pStyle w:val="ListParagraph"/>
              <w:widowControl w:val="0"/>
              <w:numPr>
                <w:ilvl w:val="0"/>
                <w:numId w:val="45"/>
              </w:numPr>
              <w:spacing w:line="340" w:lineRule="atLeast"/>
              <w:jc w:val="both"/>
              <w:rPr>
                <w:rFonts w:ascii="Arial" w:eastAsia="SimSun" w:hAnsi="Arial" w:cs="Arial"/>
                <w:bCs/>
                <w:sz w:val="20"/>
                <w:szCs w:val="20"/>
              </w:rPr>
            </w:pPr>
            <w:r w:rsidRPr="006661E7">
              <w:rPr>
                <w:rFonts w:ascii="Arial" w:eastAsia="SimSun" w:hAnsi="Arial" w:cs="Arial"/>
                <w:bCs/>
                <w:sz w:val="20"/>
                <w:szCs w:val="20"/>
              </w:rPr>
              <w:t xml:space="preserve">information acquired and/or developed under the relevant concession agreement </w:t>
            </w:r>
            <w:r w:rsidR="00F52939">
              <w:rPr>
                <w:rFonts w:ascii="Arial" w:eastAsia="SimSun" w:hAnsi="Arial" w:cs="Arial"/>
                <w:bCs/>
                <w:sz w:val="20"/>
                <w:szCs w:val="20"/>
              </w:rPr>
              <w:t>(the “</w:t>
            </w:r>
            <w:r w:rsidR="00F52939" w:rsidRPr="00294B15">
              <w:rPr>
                <w:rFonts w:ascii="Arial" w:eastAsia="SimSun" w:hAnsi="Arial" w:cs="Arial"/>
                <w:b/>
                <w:sz w:val="20"/>
                <w:szCs w:val="20"/>
              </w:rPr>
              <w:t>Concession Agreement</w:t>
            </w:r>
            <w:r w:rsidR="00F52939">
              <w:rPr>
                <w:rFonts w:ascii="Arial" w:eastAsia="SimSun" w:hAnsi="Arial" w:cs="Arial"/>
                <w:bCs/>
                <w:sz w:val="20"/>
                <w:szCs w:val="20"/>
              </w:rPr>
              <w:t>”)</w:t>
            </w:r>
          </w:p>
          <w:p w14:paraId="028F1A25" w14:textId="6F77309E" w:rsidR="001D347F" w:rsidRDefault="006138E0" w:rsidP="00EF323B">
            <w:pPr>
              <w:pStyle w:val="ListParagraph"/>
              <w:widowControl w:val="0"/>
              <w:numPr>
                <w:ilvl w:val="0"/>
                <w:numId w:val="45"/>
              </w:numPr>
              <w:spacing w:line="340" w:lineRule="atLeast"/>
              <w:jc w:val="both"/>
              <w:rPr>
                <w:rFonts w:ascii="Arial" w:eastAsia="SimSun" w:hAnsi="Arial" w:cs="Arial"/>
                <w:bCs/>
                <w:sz w:val="20"/>
                <w:szCs w:val="20"/>
              </w:rPr>
            </w:pPr>
            <w:r w:rsidRPr="00EA6C13">
              <w:rPr>
                <w:rFonts w:ascii="Arial" w:eastAsia="SimSun" w:hAnsi="Arial" w:cs="Arial"/>
                <w:bCs/>
                <w:sz w:val="20"/>
                <w:szCs w:val="20"/>
              </w:rPr>
              <w:t xml:space="preserve">as well as any other type of </w:t>
            </w:r>
            <w:r w:rsidR="00F52939">
              <w:rPr>
                <w:rFonts w:ascii="Arial" w:eastAsia="SimSun" w:hAnsi="Arial" w:cs="Arial"/>
                <w:bCs/>
                <w:sz w:val="20"/>
                <w:szCs w:val="20"/>
              </w:rPr>
              <w:t xml:space="preserve">technical, </w:t>
            </w:r>
            <w:r w:rsidRPr="00EA6C13">
              <w:rPr>
                <w:rFonts w:ascii="Arial" w:eastAsia="SimSun" w:hAnsi="Arial" w:cs="Arial"/>
                <w:bCs/>
                <w:sz w:val="20"/>
                <w:szCs w:val="20"/>
              </w:rPr>
              <w:t xml:space="preserve">commercial, contractual and financial </w:t>
            </w:r>
            <w:proofErr w:type="gramStart"/>
            <w:r w:rsidRPr="00EA6C13">
              <w:rPr>
                <w:rFonts w:ascii="Arial" w:eastAsia="SimSun" w:hAnsi="Arial" w:cs="Arial"/>
                <w:bCs/>
                <w:sz w:val="20"/>
                <w:szCs w:val="20"/>
              </w:rPr>
              <w:t>information</w:t>
            </w:r>
            <w:r w:rsidR="001D347F">
              <w:rPr>
                <w:rFonts w:ascii="Arial" w:eastAsia="SimSun" w:hAnsi="Arial" w:cs="Arial"/>
                <w:bCs/>
                <w:sz w:val="20"/>
                <w:szCs w:val="20"/>
              </w:rPr>
              <w:t>;</w:t>
            </w:r>
            <w:proofErr w:type="gramEnd"/>
          </w:p>
          <w:p w14:paraId="0A19C73F" w14:textId="34E70A2A" w:rsidR="00784560" w:rsidRDefault="006138E0" w:rsidP="001D347F">
            <w:pPr>
              <w:widowControl w:val="0"/>
              <w:spacing w:line="340" w:lineRule="atLeast"/>
              <w:jc w:val="both"/>
              <w:rPr>
                <w:rFonts w:ascii="Arial" w:eastAsia="SimSun" w:hAnsi="Arial" w:cs="Arial"/>
                <w:bCs/>
                <w:sz w:val="20"/>
                <w:szCs w:val="20"/>
              </w:rPr>
            </w:pPr>
            <w:r w:rsidRPr="001D347F">
              <w:rPr>
                <w:rFonts w:ascii="Arial" w:eastAsia="SimSun" w:hAnsi="Arial" w:cs="Arial"/>
                <w:bCs/>
                <w:sz w:val="20"/>
                <w:szCs w:val="20"/>
              </w:rPr>
              <w:t>(all together the "</w:t>
            </w:r>
            <w:r w:rsidRPr="001D347F">
              <w:rPr>
                <w:rFonts w:ascii="Arial" w:eastAsia="SimSun" w:hAnsi="Arial" w:cs="Arial"/>
                <w:b/>
                <w:bCs/>
                <w:sz w:val="20"/>
                <w:szCs w:val="20"/>
              </w:rPr>
              <w:t>Confidential Information</w:t>
            </w:r>
            <w:r w:rsidRPr="001D347F">
              <w:rPr>
                <w:rFonts w:ascii="Arial" w:eastAsia="SimSun" w:hAnsi="Arial" w:cs="Arial"/>
                <w:bCs/>
                <w:sz w:val="20"/>
                <w:szCs w:val="20"/>
              </w:rPr>
              <w:t xml:space="preserve">"). </w:t>
            </w:r>
          </w:p>
          <w:p w14:paraId="3149FDCD" w14:textId="77777777" w:rsidR="00784560" w:rsidRDefault="00784560" w:rsidP="001D347F">
            <w:pPr>
              <w:widowControl w:val="0"/>
              <w:spacing w:line="340" w:lineRule="atLeast"/>
              <w:jc w:val="both"/>
              <w:rPr>
                <w:rFonts w:ascii="Arial" w:eastAsia="SimSun" w:hAnsi="Arial" w:cs="Arial"/>
                <w:bCs/>
                <w:sz w:val="20"/>
                <w:szCs w:val="20"/>
              </w:rPr>
            </w:pPr>
          </w:p>
          <w:p w14:paraId="4B371FC8" w14:textId="3B2A93A0" w:rsidR="006138E0" w:rsidRPr="001D347F" w:rsidRDefault="006138E0" w:rsidP="001D347F">
            <w:pPr>
              <w:widowControl w:val="0"/>
              <w:spacing w:line="340" w:lineRule="atLeast"/>
              <w:jc w:val="both"/>
              <w:rPr>
                <w:rFonts w:ascii="Arial" w:eastAsia="SimSun" w:hAnsi="Arial" w:cs="Arial"/>
                <w:bCs/>
                <w:sz w:val="20"/>
                <w:szCs w:val="20"/>
              </w:rPr>
            </w:pPr>
            <w:r w:rsidRPr="001D347F">
              <w:rPr>
                <w:rFonts w:ascii="Arial" w:eastAsia="SimSun" w:hAnsi="Arial" w:cs="Arial"/>
                <w:bCs/>
                <w:sz w:val="20"/>
                <w:szCs w:val="20"/>
              </w:rPr>
              <w:t xml:space="preserve">The Confidential Information is described in Appendix </w:t>
            </w:r>
            <w:r w:rsidR="000601F2">
              <w:rPr>
                <w:rFonts w:ascii="Arial" w:eastAsia="SimSun" w:hAnsi="Arial" w:cs="Arial"/>
                <w:bCs/>
                <w:sz w:val="20"/>
                <w:szCs w:val="20"/>
              </w:rPr>
              <w:t>1</w:t>
            </w:r>
            <w:r w:rsidRPr="001D347F">
              <w:rPr>
                <w:rFonts w:ascii="Arial" w:eastAsia="SimSun" w:hAnsi="Arial" w:cs="Arial"/>
                <w:bCs/>
                <w:sz w:val="20"/>
                <w:szCs w:val="20"/>
              </w:rPr>
              <w:t xml:space="preserve"> to this Confidentiality Agreement.</w:t>
            </w:r>
          </w:p>
          <w:p w14:paraId="37774A20" w14:textId="0C36C3F6" w:rsidR="006138E0" w:rsidRPr="00561204" w:rsidRDefault="006138E0" w:rsidP="006138E0">
            <w:pPr>
              <w:widowControl w:val="0"/>
              <w:spacing w:line="340" w:lineRule="atLeast"/>
              <w:jc w:val="both"/>
              <w:rPr>
                <w:rFonts w:ascii="Arial" w:hAnsi="Arial" w:cs="Arial"/>
                <w:color w:val="auto"/>
                <w:sz w:val="20"/>
                <w:szCs w:val="20"/>
                <w:lang w:eastAsia="ru-RU"/>
              </w:rPr>
            </w:pPr>
          </w:p>
        </w:tc>
        <w:tc>
          <w:tcPr>
            <w:tcW w:w="5216" w:type="dxa"/>
          </w:tcPr>
          <w:p w14:paraId="4E6D3BC6" w14:textId="35C3D1A3" w:rsidR="001D347F" w:rsidRDefault="006138E0" w:rsidP="00EF323B">
            <w:pPr>
              <w:pStyle w:val="ListParagraph"/>
              <w:widowControl w:val="0"/>
              <w:numPr>
                <w:ilvl w:val="0"/>
                <w:numId w:val="19"/>
              </w:numPr>
              <w:spacing w:line="340" w:lineRule="atLeast"/>
              <w:ind w:left="36" w:hanging="36"/>
              <w:jc w:val="both"/>
              <w:rPr>
                <w:rFonts w:ascii="Arial" w:eastAsia="SimSun" w:hAnsi="Arial" w:cs="Arial"/>
                <w:bCs/>
                <w:sz w:val="20"/>
                <w:szCs w:val="20"/>
                <w:lang w:val="ro-RO"/>
              </w:rPr>
            </w:pPr>
            <w:r w:rsidRPr="007B1B54">
              <w:rPr>
                <w:rFonts w:ascii="Arial" w:eastAsia="SimSun" w:hAnsi="Arial" w:cs="Arial"/>
                <w:bCs/>
                <w:sz w:val="20"/>
                <w:szCs w:val="20"/>
                <w:lang w:val="ro-RO"/>
              </w:rPr>
              <w:t xml:space="preserve">În legătură cu </w:t>
            </w:r>
            <w:proofErr w:type="spellStart"/>
            <w:r w:rsidRPr="00EF323B">
              <w:rPr>
                <w:rFonts w:ascii="Arial" w:eastAsia="SimSun" w:hAnsi="Arial" w:cs="Arial"/>
                <w:bCs/>
                <w:sz w:val="20"/>
                <w:szCs w:val="20"/>
                <w:lang w:val="en-GB"/>
              </w:rPr>
              <w:t>Scopul</w:t>
            </w:r>
            <w:proofErr w:type="spellEnd"/>
            <w:r w:rsidRPr="00EF323B">
              <w:rPr>
                <w:rFonts w:ascii="Arial" w:eastAsia="SimSun" w:hAnsi="Arial" w:cs="Arial"/>
                <w:bCs/>
                <w:sz w:val="20"/>
                <w:szCs w:val="20"/>
                <w:lang w:val="uk-UA"/>
              </w:rPr>
              <w:t xml:space="preserve"> </w:t>
            </w:r>
            <w:proofErr w:type="spellStart"/>
            <w:r w:rsidRPr="00EF323B">
              <w:rPr>
                <w:rFonts w:ascii="Arial" w:eastAsia="SimSun" w:hAnsi="Arial" w:cs="Arial"/>
                <w:bCs/>
                <w:sz w:val="20"/>
                <w:szCs w:val="20"/>
                <w:lang w:val="en-GB"/>
              </w:rPr>
              <w:t>Permis</w:t>
            </w:r>
            <w:proofErr w:type="spellEnd"/>
            <w:r>
              <w:rPr>
                <w:rFonts w:ascii="Arial" w:eastAsia="SimSun" w:hAnsi="Arial" w:cs="Arial"/>
                <w:bCs/>
                <w:sz w:val="20"/>
                <w:szCs w:val="20"/>
              </w:rPr>
              <w:t xml:space="preserve"> </w:t>
            </w:r>
            <w:proofErr w:type="spellStart"/>
            <w:r w:rsidR="00CF74D2">
              <w:rPr>
                <w:rFonts w:ascii="Arial" w:eastAsia="SimSun" w:hAnsi="Arial" w:cs="Arial"/>
                <w:bCs/>
                <w:sz w:val="20"/>
                <w:szCs w:val="20"/>
              </w:rPr>
              <w:t>astfel</w:t>
            </w:r>
            <w:proofErr w:type="spellEnd"/>
            <w:r w:rsidR="00CF74D2">
              <w:rPr>
                <w:rFonts w:ascii="Arial" w:eastAsia="SimSun" w:hAnsi="Arial" w:cs="Arial"/>
                <w:bCs/>
                <w:sz w:val="20"/>
                <w:szCs w:val="20"/>
              </w:rPr>
              <w:t xml:space="preserve"> cum </w:t>
            </w:r>
            <w:proofErr w:type="spellStart"/>
            <w:r w:rsidR="00CF74D2">
              <w:rPr>
                <w:rFonts w:ascii="Arial" w:eastAsia="SimSun" w:hAnsi="Arial" w:cs="Arial"/>
                <w:bCs/>
                <w:sz w:val="20"/>
                <w:szCs w:val="20"/>
              </w:rPr>
              <w:t>este</w:t>
            </w:r>
            <w:proofErr w:type="spellEnd"/>
            <w:r w:rsidR="00CF74D2">
              <w:rPr>
                <w:rFonts w:ascii="Arial" w:eastAsia="SimSun" w:hAnsi="Arial" w:cs="Arial"/>
                <w:bCs/>
                <w:sz w:val="20"/>
                <w:szCs w:val="20"/>
              </w:rPr>
              <w:t xml:space="preserve"> </w:t>
            </w:r>
            <w:proofErr w:type="spellStart"/>
            <w:r>
              <w:rPr>
                <w:rFonts w:ascii="Arial" w:eastAsia="SimSun" w:hAnsi="Arial" w:cs="Arial"/>
                <w:bCs/>
                <w:sz w:val="20"/>
                <w:szCs w:val="20"/>
              </w:rPr>
              <w:t>descris</w:t>
            </w:r>
            <w:proofErr w:type="spellEnd"/>
            <w:r>
              <w:rPr>
                <w:rFonts w:ascii="Arial" w:eastAsia="SimSun" w:hAnsi="Arial" w:cs="Arial"/>
                <w:bCs/>
                <w:sz w:val="20"/>
                <w:szCs w:val="20"/>
              </w:rPr>
              <w:t xml:space="preserve"> </w:t>
            </w:r>
            <w:r>
              <w:rPr>
                <w:rFonts w:ascii="Arial" w:eastAsia="SimSun" w:hAnsi="Arial" w:cs="Arial"/>
                <w:bCs/>
                <w:sz w:val="20"/>
                <w:szCs w:val="20"/>
                <w:lang w:val="ro-RO"/>
              </w:rPr>
              <w:t>în Anexa 1 atașată la prezentul Acord de Confidențialitate</w:t>
            </w:r>
            <w:r w:rsidRPr="007B1B54">
              <w:rPr>
                <w:rFonts w:ascii="Arial" w:eastAsia="SimSun" w:hAnsi="Arial" w:cs="Arial"/>
                <w:bCs/>
                <w:sz w:val="20"/>
                <w:szCs w:val="20"/>
                <w:lang w:val="uk-UA"/>
              </w:rPr>
              <w:t xml:space="preserve">, </w:t>
            </w:r>
            <w:proofErr w:type="spellStart"/>
            <w:r w:rsidRPr="007B1B54">
              <w:rPr>
                <w:rFonts w:ascii="Arial" w:eastAsia="SimSun" w:hAnsi="Arial" w:cs="Arial"/>
                <w:bCs/>
                <w:sz w:val="20"/>
                <w:szCs w:val="20"/>
                <w:lang w:val="en-GB"/>
              </w:rPr>
              <w:t>Furnizorul</w:t>
            </w:r>
            <w:proofErr w:type="spellEnd"/>
            <w:r w:rsidRPr="007B1B54">
              <w:rPr>
                <w:rFonts w:ascii="Arial" w:eastAsia="SimSun" w:hAnsi="Arial" w:cs="Arial"/>
                <w:bCs/>
                <w:sz w:val="20"/>
                <w:szCs w:val="20"/>
                <w:lang w:val="uk-UA"/>
              </w:rPr>
              <w:t xml:space="preserve"> </w:t>
            </w:r>
            <w:proofErr w:type="spellStart"/>
            <w:r w:rsidRPr="007B1B54">
              <w:rPr>
                <w:rFonts w:ascii="Arial" w:eastAsia="SimSun" w:hAnsi="Arial" w:cs="Arial"/>
                <w:bCs/>
                <w:sz w:val="20"/>
                <w:szCs w:val="20"/>
                <w:lang w:val="en-GB"/>
              </w:rPr>
              <w:t>Informa</w:t>
            </w:r>
            <w:r>
              <w:rPr>
                <w:rFonts w:ascii="Arial" w:eastAsia="SimSun" w:hAnsi="Arial" w:cs="Arial"/>
                <w:bCs/>
                <w:sz w:val="20"/>
                <w:szCs w:val="20"/>
                <w:lang w:val="en-GB"/>
              </w:rPr>
              <w:t>ț</w:t>
            </w:r>
            <w:r w:rsidRPr="007B1B54">
              <w:rPr>
                <w:rFonts w:ascii="Arial" w:eastAsia="SimSun" w:hAnsi="Arial" w:cs="Arial"/>
                <w:bCs/>
                <w:sz w:val="20"/>
                <w:szCs w:val="20"/>
                <w:lang w:val="en-GB"/>
              </w:rPr>
              <w:t>iilor</w:t>
            </w:r>
            <w:proofErr w:type="spellEnd"/>
            <w:r w:rsidRPr="007B1B54">
              <w:rPr>
                <w:rFonts w:ascii="Arial" w:eastAsia="SimSun" w:hAnsi="Arial" w:cs="Arial"/>
                <w:bCs/>
                <w:sz w:val="20"/>
                <w:szCs w:val="20"/>
                <w:lang w:val="uk-UA"/>
              </w:rPr>
              <w:t xml:space="preserve"> </w:t>
            </w:r>
            <w:r w:rsidRPr="007B1B54">
              <w:rPr>
                <w:rFonts w:ascii="Arial" w:eastAsia="SimSun" w:hAnsi="Arial" w:cs="Arial"/>
                <w:bCs/>
                <w:sz w:val="20"/>
                <w:szCs w:val="20"/>
                <w:lang w:val="ro-RO"/>
              </w:rPr>
              <w:t xml:space="preserve">doreşte să dezvăluie Destinatarului Informaţiilor, în conformitate cu termenii şi condițiile prezentului Acord de Confidenţialitate, </w:t>
            </w:r>
            <w:r w:rsidR="00CD02E5">
              <w:rPr>
                <w:rFonts w:ascii="Arial" w:eastAsia="SimSun" w:hAnsi="Arial" w:cs="Arial"/>
                <w:bCs/>
                <w:sz w:val="20"/>
                <w:szCs w:val="20"/>
                <w:lang w:val="ro-RO"/>
              </w:rPr>
              <w:t>anumite informa</w:t>
            </w:r>
            <w:r w:rsidR="006661E7">
              <w:rPr>
                <w:rFonts w:ascii="Arial" w:eastAsia="SimSun" w:hAnsi="Arial" w:cs="Arial"/>
                <w:bCs/>
                <w:sz w:val="20"/>
                <w:szCs w:val="20"/>
                <w:lang w:val="ro-RO"/>
              </w:rPr>
              <w:t>ț</w:t>
            </w:r>
            <w:r w:rsidR="00CD02E5">
              <w:rPr>
                <w:rFonts w:ascii="Arial" w:eastAsia="SimSun" w:hAnsi="Arial" w:cs="Arial"/>
                <w:bCs/>
                <w:sz w:val="20"/>
                <w:szCs w:val="20"/>
                <w:lang w:val="ro-RO"/>
              </w:rPr>
              <w:t xml:space="preserve">ii </w:t>
            </w:r>
            <w:r w:rsidRPr="007B1B54">
              <w:rPr>
                <w:rFonts w:ascii="Arial" w:eastAsia="SimSun" w:hAnsi="Arial" w:cs="Arial"/>
                <w:bCs/>
                <w:sz w:val="20"/>
                <w:szCs w:val="20"/>
                <w:lang w:val="ro-RO"/>
              </w:rPr>
              <w:t>care pot include</w:t>
            </w:r>
            <w:r>
              <w:rPr>
                <w:rFonts w:ascii="Arial" w:eastAsia="SimSun" w:hAnsi="Arial" w:cs="Arial"/>
                <w:bCs/>
                <w:sz w:val="20"/>
                <w:szCs w:val="20"/>
                <w:lang w:val="ro-RO"/>
              </w:rPr>
              <w:t xml:space="preserve">: </w:t>
            </w:r>
          </w:p>
          <w:p w14:paraId="3E61DDE8" w14:textId="5F62C88C" w:rsidR="001D347F" w:rsidRPr="006661E7" w:rsidRDefault="006138E0" w:rsidP="006661E7">
            <w:pPr>
              <w:pStyle w:val="ListParagraph"/>
              <w:widowControl w:val="0"/>
              <w:numPr>
                <w:ilvl w:val="0"/>
                <w:numId w:val="41"/>
              </w:numPr>
              <w:spacing w:line="340" w:lineRule="atLeast"/>
              <w:jc w:val="both"/>
              <w:rPr>
                <w:rFonts w:ascii="Arial" w:eastAsia="SimSun" w:hAnsi="Arial" w:cs="Arial"/>
                <w:bCs/>
                <w:sz w:val="20"/>
                <w:szCs w:val="20"/>
                <w:lang w:val="ro-RO"/>
              </w:rPr>
            </w:pPr>
            <w:r w:rsidRPr="006661E7">
              <w:rPr>
                <w:rFonts w:ascii="Arial" w:eastAsia="SimSun" w:hAnsi="Arial" w:cs="Arial"/>
                <w:bCs/>
                <w:sz w:val="20"/>
                <w:szCs w:val="20"/>
                <w:lang w:val="ro-RO"/>
              </w:rPr>
              <w:t>informaţii dobândite şi / sau dezvoltate în baza acordului de concesiune</w:t>
            </w:r>
            <w:r w:rsidRPr="006661E7" w:rsidDel="009741A1">
              <w:rPr>
                <w:rFonts w:ascii="Arial" w:eastAsia="SimSun" w:hAnsi="Arial" w:cs="Arial"/>
                <w:bCs/>
                <w:sz w:val="20"/>
                <w:szCs w:val="20"/>
                <w:lang w:val="ro-RO"/>
              </w:rPr>
              <w:t xml:space="preserve"> </w:t>
            </w:r>
            <w:r w:rsidRPr="006661E7">
              <w:rPr>
                <w:rFonts w:ascii="Arial" w:eastAsia="SimSun" w:hAnsi="Arial" w:cs="Arial"/>
                <w:bCs/>
                <w:sz w:val="20"/>
                <w:szCs w:val="20"/>
                <w:lang w:val="ro-RO"/>
              </w:rPr>
              <w:t>relevant</w:t>
            </w:r>
            <w:r w:rsidR="00F52939">
              <w:rPr>
                <w:rFonts w:ascii="Arial" w:eastAsia="SimSun" w:hAnsi="Arial" w:cs="Arial"/>
                <w:bCs/>
                <w:sz w:val="20"/>
                <w:szCs w:val="20"/>
                <w:lang w:val="ro-RO"/>
              </w:rPr>
              <w:t xml:space="preserve"> („</w:t>
            </w:r>
            <w:r w:rsidR="00F52939" w:rsidRPr="00F52939">
              <w:rPr>
                <w:rFonts w:ascii="Arial" w:eastAsia="SimSun" w:hAnsi="Arial" w:cs="Arial"/>
                <w:b/>
                <w:sz w:val="20"/>
                <w:szCs w:val="20"/>
                <w:lang w:val="ro-RO"/>
              </w:rPr>
              <w:t>Acordul de Concesiune</w:t>
            </w:r>
            <w:r w:rsidR="00F52939">
              <w:rPr>
                <w:rFonts w:ascii="Arial" w:eastAsia="SimSun" w:hAnsi="Arial" w:cs="Arial"/>
                <w:bCs/>
                <w:sz w:val="20"/>
                <w:szCs w:val="20"/>
                <w:lang w:val="ro-RO"/>
              </w:rPr>
              <w:t>”)</w:t>
            </w:r>
            <w:r w:rsidRPr="006661E7">
              <w:rPr>
                <w:rFonts w:ascii="Arial" w:eastAsia="SimSun" w:hAnsi="Arial" w:cs="Arial"/>
                <w:bCs/>
                <w:sz w:val="20"/>
                <w:szCs w:val="20"/>
                <w:lang w:val="ro-RO"/>
              </w:rPr>
              <w:t xml:space="preserve"> </w:t>
            </w:r>
          </w:p>
          <w:p w14:paraId="23864786" w14:textId="75C9DEB9" w:rsidR="001D347F" w:rsidRDefault="006138E0" w:rsidP="00EF323B">
            <w:pPr>
              <w:pStyle w:val="ListParagraph"/>
              <w:widowControl w:val="0"/>
              <w:numPr>
                <w:ilvl w:val="0"/>
                <w:numId w:val="41"/>
              </w:numPr>
              <w:spacing w:line="340" w:lineRule="atLeast"/>
              <w:jc w:val="both"/>
              <w:rPr>
                <w:rFonts w:ascii="Arial" w:eastAsia="SimSun" w:hAnsi="Arial" w:cs="Arial"/>
                <w:bCs/>
                <w:sz w:val="20"/>
                <w:szCs w:val="20"/>
                <w:lang w:val="ro-RO"/>
              </w:rPr>
            </w:pPr>
            <w:r w:rsidRPr="007B1B54">
              <w:rPr>
                <w:rFonts w:ascii="Arial" w:eastAsia="SimSun" w:hAnsi="Arial" w:cs="Arial"/>
                <w:bCs/>
                <w:sz w:val="20"/>
                <w:szCs w:val="20"/>
                <w:lang w:val="ro-RO"/>
              </w:rPr>
              <w:t xml:space="preserve">precum </w:t>
            </w:r>
            <w:r>
              <w:rPr>
                <w:rFonts w:ascii="Arial" w:eastAsia="SimSun" w:hAnsi="Arial" w:cs="Arial"/>
                <w:bCs/>
                <w:sz w:val="20"/>
                <w:szCs w:val="20"/>
                <w:lang w:val="ro-RO"/>
              </w:rPr>
              <w:t>ș</w:t>
            </w:r>
            <w:r w:rsidRPr="007B1B54">
              <w:rPr>
                <w:rFonts w:ascii="Arial" w:eastAsia="SimSun" w:hAnsi="Arial" w:cs="Arial"/>
                <w:bCs/>
                <w:sz w:val="20"/>
                <w:szCs w:val="20"/>
                <w:lang w:val="ro-RO"/>
              </w:rPr>
              <w:t>i orice alt tip de informa</w:t>
            </w:r>
            <w:r>
              <w:rPr>
                <w:rFonts w:ascii="Arial" w:eastAsia="SimSun" w:hAnsi="Arial" w:cs="Arial"/>
                <w:bCs/>
                <w:sz w:val="20"/>
                <w:szCs w:val="20"/>
                <w:lang w:val="ro-RO"/>
              </w:rPr>
              <w:t>ț</w:t>
            </w:r>
            <w:r w:rsidRPr="007B1B54">
              <w:rPr>
                <w:rFonts w:ascii="Arial" w:eastAsia="SimSun" w:hAnsi="Arial" w:cs="Arial"/>
                <w:bCs/>
                <w:sz w:val="20"/>
                <w:szCs w:val="20"/>
                <w:lang w:val="ro-RO"/>
              </w:rPr>
              <w:t>ii de natur</w:t>
            </w:r>
            <w:r>
              <w:rPr>
                <w:rFonts w:ascii="Arial" w:eastAsia="SimSun" w:hAnsi="Arial" w:cs="Arial"/>
                <w:bCs/>
                <w:sz w:val="20"/>
                <w:szCs w:val="20"/>
                <w:lang w:val="ro-RO"/>
              </w:rPr>
              <w:t>ă</w:t>
            </w:r>
            <w:r w:rsidRPr="007B1B54">
              <w:rPr>
                <w:rFonts w:ascii="Arial" w:eastAsia="SimSun" w:hAnsi="Arial" w:cs="Arial"/>
                <w:bCs/>
                <w:sz w:val="20"/>
                <w:szCs w:val="20"/>
                <w:lang w:val="ro-RO"/>
              </w:rPr>
              <w:t xml:space="preserve"> </w:t>
            </w:r>
            <w:r w:rsidR="00F52939">
              <w:rPr>
                <w:rFonts w:ascii="Arial" w:eastAsia="SimSun" w:hAnsi="Arial" w:cs="Arial"/>
                <w:bCs/>
                <w:sz w:val="20"/>
                <w:szCs w:val="20"/>
                <w:lang w:val="ro-RO"/>
              </w:rPr>
              <w:t xml:space="preserve">tehnica, </w:t>
            </w:r>
            <w:r w:rsidRPr="007B1B54">
              <w:rPr>
                <w:rFonts w:ascii="Arial" w:eastAsia="SimSun" w:hAnsi="Arial" w:cs="Arial"/>
                <w:bCs/>
                <w:sz w:val="20"/>
                <w:szCs w:val="20"/>
                <w:lang w:val="ro-RO"/>
              </w:rPr>
              <w:t>comercial</w:t>
            </w:r>
            <w:r>
              <w:rPr>
                <w:rFonts w:ascii="Arial" w:eastAsia="SimSun" w:hAnsi="Arial" w:cs="Arial"/>
                <w:bCs/>
                <w:sz w:val="20"/>
                <w:szCs w:val="20"/>
                <w:lang w:val="ro-RO"/>
              </w:rPr>
              <w:t>ă</w:t>
            </w:r>
            <w:r w:rsidRPr="007B1B54">
              <w:rPr>
                <w:rFonts w:ascii="Arial" w:eastAsia="SimSun" w:hAnsi="Arial" w:cs="Arial"/>
                <w:bCs/>
                <w:sz w:val="20"/>
                <w:szCs w:val="20"/>
                <w:lang w:val="ro-RO"/>
              </w:rPr>
              <w:t>, contractual</w:t>
            </w:r>
            <w:r>
              <w:rPr>
                <w:rFonts w:ascii="Arial" w:eastAsia="SimSun" w:hAnsi="Arial" w:cs="Arial"/>
                <w:bCs/>
                <w:sz w:val="20"/>
                <w:szCs w:val="20"/>
                <w:lang w:val="ro-RO"/>
              </w:rPr>
              <w:t>ă</w:t>
            </w:r>
            <w:r w:rsidRPr="007B1B54">
              <w:rPr>
                <w:rFonts w:ascii="Arial" w:eastAsia="SimSun" w:hAnsi="Arial" w:cs="Arial"/>
                <w:bCs/>
                <w:sz w:val="20"/>
                <w:szCs w:val="20"/>
                <w:lang w:val="ro-RO"/>
              </w:rPr>
              <w:t xml:space="preserve"> sau financiar</w:t>
            </w:r>
            <w:r>
              <w:rPr>
                <w:rFonts w:ascii="Arial" w:eastAsia="SimSun" w:hAnsi="Arial" w:cs="Arial"/>
                <w:bCs/>
                <w:sz w:val="20"/>
                <w:szCs w:val="20"/>
                <w:lang w:val="ro-RO"/>
              </w:rPr>
              <w:t>ă</w:t>
            </w:r>
            <w:r w:rsidR="00AF1710">
              <w:rPr>
                <w:rFonts w:ascii="Arial" w:eastAsia="SimSun" w:hAnsi="Arial" w:cs="Arial"/>
                <w:bCs/>
                <w:sz w:val="20"/>
                <w:szCs w:val="20"/>
                <w:lang w:val="ro-RO"/>
              </w:rPr>
              <w:t>,</w:t>
            </w:r>
            <w:r w:rsidRPr="007B1B54">
              <w:rPr>
                <w:rFonts w:ascii="Arial" w:eastAsia="SimSun" w:hAnsi="Arial" w:cs="Arial"/>
                <w:bCs/>
                <w:sz w:val="20"/>
                <w:szCs w:val="20"/>
                <w:lang w:val="ro-RO"/>
              </w:rPr>
              <w:t xml:space="preserve"> </w:t>
            </w:r>
          </w:p>
          <w:p w14:paraId="218D37A2" w14:textId="18C9210A" w:rsidR="00CD02E5" w:rsidRDefault="006138E0" w:rsidP="001D347F">
            <w:pPr>
              <w:widowControl w:val="0"/>
              <w:spacing w:line="340" w:lineRule="atLeast"/>
              <w:ind w:left="36"/>
              <w:jc w:val="both"/>
              <w:rPr>
                <w:rFonts w:ascii="Arial" w:eastAsia="SimSun" w:hAnsi="Arial" w:cs="Arial"/>
                <w:bCs/>
                <w:sz w:val="20"/>
                <w:szCs w:val="20"/>
                <w:lang w:val="ro-RO"/>
              </w:rPr>
            </w:pPr>
            <w:r w:rsidRPr="001D347F">
              <w:rPr>
                <w:rFonts w:ascii="Arial" w:eastAsia="SimSun" w:hAnsi="Arial" w:cs="Arial"/>
                <w:bCs/>
                <w:sz w:val="20"/>
                <w:szCs w:val="20"/>
                <w:lang w:val="ro-RO"/>
              </w:rPr>
              <w:t xml:space="preserve">(toate </w:t>
            </w:r>
            <w:r w:rsidR="001530AD">
              <w:rPr>
                <w:rFonts w:ascii="Arial" w:eastAsia="SimSun" w:hAnsi="Arial" w:cs="Arial"/>
                <w:bCs/>
                <w:sz w:val="20"/>
                <w:szCs w:val="20"/>
                <w:lang w:val="ro-RO"/>
              </w:rPr>
              <w:t>î</w:t>
            </w:r>
            <w:r w:rsidRPr="001D347F">
              <w:rPr>
                <w:rFonts w:ascii="Arial" w:eastAsia="SimSun" w:hAnsi="Arial" w:cs="Arial"/>
                <w:bCs/>
                <w:sz w:val="20"/>
                <w:szCs w:val="20"/>
                <w:lang w:val="ro-RO"/>
              </w:rPr>
              <w:t>mpreună definite „</w:t>
            </w:r>
            <w:r w:rsidRPr="001D347F">
              <w:rPr>
                <w:rFonts w:ascii="Arial" w:eastAsia="SimSun" w:hAnsi="Arial" w:cs="Arial"/>
                <w:b/>
                <w:bCs/>
                <w:sz w:val="20"/>
                <w:szCs w:val="20"/>
                <w:lang w:val="ro-RO"/>
              </w:rPr>
              <w:t>Informatii Confidentiale</w:t>
            </w:r>
            <w:r w:rsidRPr="001D347F">
              <w:rPr>
                <w:rFonts w:ascii="Arial" w:eastAsia="SimSun" w:hAnsi="Arial" w:cs="Arial"/>
                <w:bCs/>
                <w:sz w:val="20"/>
                <w:szCs w:val="20"/>
                <w:lang w:val="ro-RO"/>
              </w:rPr>
              <w:t xml:space="preserve">”). </w:t>
            </w:r>
          </w:p>
          <w:p w14:paraId="76DC73DF" w14:textId="77777777" w:rsidR="00CD02E5" w:rsidRDefault="00CD02E5" w:rsidP="001D347F">
            <w:pPr>
              <w:widowControl w:val="0"/>
              <w:spacing w:line="340" w:lineRule="atLeast"/>
              <w:ind w:left="36"/>
              <w:jc w:val="both"/>
              <w:rPr>
                <w:rFonts w:ascii="Arial" w:eastAsia="SimSun" w:hAnsi="Arial" w:cs="Arial"/>
                <w:bCs/>
                <w:sz w:val="20"/>
                <w:szCs w:val="20"/>
                <w:lang w:val="ro-RO"/>
              </w:rPr>
            </w:pPr>
          </w:p>
          <w:p w14:paraId="298F7EA8" w14:textId="77777777" w:rsidR="00F52939" w:rsidRDefault="00F52939" w:rsidP="001D347F">
            <w:pPr>
              <w:widowControl w:val="0"/>
              <w:spacing w:line="340" w:lineRule="atLeast"/>
              <w:ind w:left="36"/>
              <w:jc w:val="both"/>
              <w:rPr>
                <w:rFonts w:ascii="Arial" w:eastAsia="SimSun" w:hAnsi="Arial" w:cs="Arial"/>
                <w:bCs/>
                <w:sz w:val="20"/>
                <w:szCs w:val="20"/>
                <w:lang w:val="ro-RO"/>
              </w:rPr>
            </w:pPr>
          </w:p>
          <w:p w14:paraId="76638C7B" w14:textId="5C725764" w:rsidR="006138E0" w:rsidRDefault="006138E0" w:rsidP="001D347F">
            <w:pPr>
              <w:widowControl w:val="0"/>
              <w:spacing w:line="340" w:lineRule="atLeast"/>
              <w:ind w:left="36"/>
              <w:jc w:val="both"/>
              <w:rPr>
                <w:rFonts w:ascii="Arial" w:eastAsia="SimSun" w:hAnsi="Arial" w:cs="Arial"/>
                <w:bCs/>
                <w:sz w:val="20"/>
                <w:szCs w:val="20"/>
                <w:lang w:val="ro-RO"/>
              </w:rPr>
            </w:pPr>
            <w:r w:rsidRPr="001D347F">
              <w:rPr>
                <w:rFonts w:ascii="Arial" w:eastAsia="SimSun" w:hAnsi="Arial" w:cs="Arial"/>
                <w:bCs/>
                <w:sz w:val="20"/>
                <w:szCs w:val="20"/>
                <w:lang w:val="ro-RO"/>
              </w:rPr>
              <w:t xml:space="preserve">Informațiile Confidențiale sunt descrise în Anexa 1 la prezentul Acord de Confidențialitate. </w:t>
            </w:r>
          </w:p>
          <w:p w14:paraId="0004B662" w14:textId="77777777" w:rsidR="006138E0" w:rsidRPr="00676D3F" w:rsidRDefault="006138E0" w:rsidP="00071544">
            <w:pPr>
              <w:widowControl w:val="0"/>
              <w:spacing w:line="340" w:lineRule="atLeast"/>
              <w:jc w:val="both"/>
              <w:rPr>
                <w:rFonts w:ascii="Arial" w:eastAsia="SimSun" w:hAnsi="Arial" w:cs="Arial"/>
                <w:bCs/>
                <w:sz w:val="20"/>
                <w:szCs w:val="20"/>
                <w:lang w:val="uk-UA"/>
              </w:rPr>
            </w:pPr>
          </w:p>
        </w:tc>
      </w:tr>
      <w:tr w:rsidR="00071544" w:rsidRPr="00A63142" w14:paraId="6BE5E7DF" w14:textId="77777777" w:rsidTr="008C3F1D">
        <w:tc>
          <w:tcPr>
            <w:tcW w:w="5240" w:type="dxa"/>
          </w:tcPr>
          <w:p w14:paraId="0F2CA835" w14:textId="15197128" w:rsidR="00071544" w:rsidRDefault="008F3732" w:rsidP="00071544">
            <w:pPr>
              <w:pStyle w:val="ListParagraph"/>
              <w:widowControl w:val="0"/>
              <w:spacing w:line="340" w:lineRule="atLeast"/>
              <w:ind w:left="19"/>
              <w:jc w:val="both"/>
              <w:rPr>
                <w:rFonts w:ascii="Arial" w:eastAsia="SimSun" w:hAnsi="Arial" w:cs="Arial"/>
                <w:b/>
                <w:bCs/>
                <w:sz w:val="20"/>
                <w:szCs w:val="20"/>
              </w:rPr>
            </w:pPr>
            <w:r w:rsidRPr="008F3732">
              <w:rPr>
                <w:rFonts w:ascii="Arial" w:eastAsia="SimSun" w:hAnsi="Arial" w:cs="Arial"/>
                <w:b/>
                <w:sz w:val="20"/>
                <w:szCs w:val="20"/>
              </w:rPr>
              <w:t>1.2</w:t>
            </w:r>
            <w:r>
              <w:rPr>
                <w:rFonts w:ascii="Arial" w:eastAsia="SimSun" w:hAnsi="Arial" w:cs="Arial"/>
                <w:bCs/>
                <w:sz w:val="20"/>
                <w:szCs w:val="20"/>
              </w:rPr>
              <w:t xml:space="preserve"> </w:t>
            </w:r>
            <w:r w:rsidR="00071544" w:rsidRPr="00071544">
              <w:rPr>
                <w:rFonts w:ascii="Arial" w:eastAsia="SimSun" w:hAnsi="Arial" w:cs="Arial"/>
                <w:bCs/>
                <w:sz w:val="20"/>
                <w:szCs w:val="20"/>
              </w:rPr>
              <w:t xml:space="preserve">Some of the Confidential Information can be circulated freely and processed only within the European Union, and a transfer of such information outside of the </w:t>
            </w:r>
            <w:r w:rsidR="00071544" w:rsidRPr="00071544">
              <w:rPr>
                <w:rFonts w:ascii="Arial" w:eastAsia="SimSun" w:hAnsi="Arial" w:cs="Arial"/>
                <w:bCs/>
                <w:sz w:val="20"/>
                <w:szCs w:val="20"/>
              </w:rPr>
              <w:lastRenderedPageBreak/>
              <w:t xml:space="preserve">European Union requires the prior approval of the </w:t>
            </w:r>
            <w:r w:rsidR="006E1795">
              <w:t xml:space="preserve"> </w:t>
            </w:r>
            <w:r w:rsidR="006E1795" w:rsidRPr="006E1795">
              <w:rPr>
                <w:rFonts w:ascii="Arial" w:eastAsia="SimSun" w:hAnsi="Arial" w:cs="Arial"/>
                <w:bCs/>
                <w:sz w:val="20"/>
                <w:szCs w:val="20"/>
              </w:rPr>
              <w:t xml:space="preserve">National Regulatory Authority in the Mining, Petroleum and Geological Storage of Carbon Dioxide </w:t>
            </w:r>
            <w:r w:rsidR="00071544" w:rsidRPr="00071544">
              <w:rPr>
                <w:rFonts w:ascii="Arial" w:eastAsia="SimSun" w:hAnsi="Arial" w:cs="Arial"/>
                <w:bCs/>
                <w:sz w:val="20"/>
                <w:szCs w:val="20"/>
              </w:rPr>
              <w:t>to be obtained by the Disclosing Party (“</w:t>
            </w:r>
            <w:r w:rsidR="004702C4" w:rsidRPr="004702C4">
              <w:rPr>
                <w:rFonts w:ascii="Arial" w:eastAsia="SimSun" w:hAnsi="Arial" w:cs="Arial"/>
                <w:b/>
                <w:sz w:val="20"/>
                <w:szCs w:val="20"/>
              </w:rPr>
              <w:t>NRAMPGS</w:t>
            </w:r>
            <w:r w:rsidR="00071544" w:rsidRPr="00071544">
              <w:rPr>
                <w:rFonts w:ascii="Arial" w:eastAsia="SimSun" w:hAnsi="Arial" w:cs="Arial"/>
                <w:b/>
                <w:bCs/>
                <w:sz w:val="20"/>
                <w:szCs w:val="20"/>
              </w:rPr>
              <w:t xml:space="preserve"> Approval”</w:t>
            </w:r>
            <w:r w:rsidR="00071544" w:rsidRPr="00071544">
              <w:rPr>
                <w:rFonts w:ascii="Arial" w:eastAsia="SimSun" w:hAnsi="Arial" w:cs="Arial"/>
                <w:bCs/>
                <w:sz w:val="20"/>
                <w:szCs w:val="20"/>
              </w:rPr>
              <w:t xml:space="preserve">); in the following this kind of Confidential Information is referred to as </w:t>
            </w:r>
            <w:r w:rsidR="00071544" w:rsidRPr="00071544">
              <w:rPr>
                <w:rFonts w:ascii="Arial" w:eastAsia="SimSun" w:hAnsi="Arial" w:cs="Arial"/>
                <w:b/>
                <w:bCs/>
                <w:sz w:val="20"/>
                <w:szCs w:val="20"/>
              </w:rPr>
              <w:t>“EU Restricted Confidential Information”</w:t>
            </w:r>
            <w:r>
              <w:rPr>
                <w:rFonts w:ascii="Arial" w:eastAsia="SimSun" w:hAnsi="Arial" w:cs="Arial"/>
                <w:b/>
                <w:bCs/>
                <w:sz w:val="20"/>
                <w:szCs w:val="20"/>
              </w:rPr>
              <w:t>.</w:t>
            </w:r>
          </w:p>
          <w:p w14:paraId="3FD2A8AB" w14:textId="77777777" w:rsidR="008F3732" w:rsidRDefault="008F3732" w:rsidP="00071544">
            <w:pPr>
              <w:pStyle w:val="ListParagraph"/>
              <w:widowControl w:val="0"/>
              <w:spacing w:line="340" w:lineRule="atLeast"/>
              <w:ind w:left="19"/>
              <w:jc w:val="both"/>
              <w:rPr>
                <w:rFonts w:ascii="Arial" w:eastAsia="SimSun" w:hAnsi="Arial" w:cs="Arial"/>
                <w:bCs/>
                <w:sz w:val="20"/>
                <w:szCs w:val="20"/>
              </w:rPr>
            </w:pPr>
          </w:p>
          <w:p w14:paraId="3EBC908D" w14:textId="77777777" w:rsidR="008F3732" w:rsidRDefault="008F3732" w:rsidP="00071544">
            <w:pPr>
              <w:pStyle w:val="ListParagraph"/>
              <w:widowControl w:val="0"/>
              <w:spacing w:line="340" w:lineRule="atLeast"/>
              <w:ind w:left="19"/>
              <w:jc w:val="both"/>
              <w:rPr>
                <w:rFonts w:ascii="Arial" w:eastAsia="SimSun" w:hAnsi="Arial" w:cs="Arial"/>
                <w:bCs/>
                <w:sz w:val="20"/>
                <w:szCs w:val="20"/>
              </w:rPr>
            </w:pPr>
            <w:r w:rsidRPr="00522FE2">
              <w:rPr>
                <w:rFonts w:ascii="Arial" w:eastAsia="SimSun" w:hAnsi="Arial" w:cs="Arial"/>
                <w:bCs/>
                <w:sz w:val="20"/>
                <w:szCs w:val="20"/>
              </w:rPr>
              <w:t>For the purposes of this Confidentiality Agreement, the “</w:t>
            </w:r>
            <w:r w:rsidRPr="00522FE2">
              <w:rPr>
                <w:rFonts w:ascii="Arial" w:eastAsia="SimSun" w:hAnsi="Arial" w:cs="Arial"/>
                <w:b/>
                <w:sz w:val="20"/>
                <w:szCs w:val="20"/>
              </w:rPr>
              <w:t>EU Restricted Confidential Information</w:t>
            </w:r>
            <w:r w:rsidRPr="00522FE2">
              <w:rPr>
                <w:rFonts w:ascii="Arial" w:eastAsia="SimSun" w:hAnsi="Arial" w:cs="Arial"/>
                <w:bCs/>
                <w:sz w:val="20"/>
                <w:szCs w:val="20"/>
              </w:rPr>
              <w:t xml:space="preserve">” means all the data regarding the mineral resources and reserves obtained from petroleum activities under the relevant Concession Agreements, regardless of the nature of the storage medium. </w:t>
            </w:r>
          </w:p>
          <w:p w14:paraId="70B51F4D" w14:textId="4164451F" w:rsidR="008F3732" w:rsidRDefault="008F3732" w:rsidP="00071544">
            <w:pPr>
              <w:pStyle w:val="ListParagraph"/>
              <w:widowControl w:val="0"/>
              <w:spacing w:line="340" w:lineRule="atLeast"/>
              <w:ind w:left="19"/>
              <w:jc w:val="both"/>
              <w:rPr>
                <w:rFonts w:ascii="Arial" w:eastAsia="SimSun" w:hAnsi="Arial" w:cs="Arial"/>
                <w:bCs/>
                <w:sz w:val="20"/>
                <w:szCs w:val="20"/>
              </w:rPr>
            </w:pPr>
            <w:r w:rsidRPr="00522FE2">
              <w:rPr>
                <w:rFonts w:ascii="Arial" w:eastAsia="SimSun" w:hAnsi="Arial" w:cs="Arial"/>
                <w:bCs/>
                <w:sz w:val="20"/>
                <w:szCs w:val="20"/>
              </w:rPr>
              <w:t>Notwithstanding the foregoing, the qualification of data as “EU Restricted Confidential Information” shall remain under the Disclosing Party’s sole responsibility.</w:t>
            </w:r>
          </w:p>
        </w:tc>
        <w:tc>
          <w:tcPr>
            <w:tcW w:w="5216" w:type="dxa"/>
          </w:tcPr>
          <w:p w14:paraId="030F0549" w14:textId="32C6DE95" w:rsidR="008F3732" w:rsidRDefault="008F3732" w:rsidP="008F3732">
            <w:pPr>
              <w:widowControl w:val="0"/>
              <w:spacing w:line="340" w:lineRule="atLeast"/>
              <w:jc w:val="both"/>
              <w:rPr>
                <w:rFonts w:ascii="Arial" w:eastAsia="SimSun" w:hAnsi="Arial" w:cs="Arial"/>
                <w:bCs/>
                <w:sz w:val="20"/>
                <w:szCs w:val="20"/>
                <w:lang w:val="ro-RO"/>
              </w:rPr>
            </w:pPr>
            <w:r w:rsidRPr="008F3732">
              <w:rPr>
                <w:rFonts w:ascii="Arial" w:eastAsia="SimSun" w:hAnsi="Arial" w:cs="Arial"/>
                <w:b/>
                <w:sz w:val="20"/>
                <w:szCs w:val="20"/>
                <w:lang w:val="ro-RO"/>
              </w:rPr>
              <w:lastRenderedPageBreak/>
              <w:t>1.2</w:t>
            </w:r>
            <w:r>
              <w:rPr>
                <w:rFonts w:ascii="Arial" w:eastAsia="SimSun" w:hAnsi="Arial" w:cs="Arial"/>
                <w:bCs/>
                <w:sz w:val="20"/>
                <w:szCs w:val="20"/>
                <w:lang w:val="ro-RO"/>
              </w:rPr>
              <w:t xml:space="preserve"> </w:t>
            </w:r>
            <w:r w:rsidR="00071544">
              <w:rPr>
                <w:rFonts w:ascii="Arial" w:eastAsia="SimSun" w:hAnsi="Arial" w:cs="Arial"/>
                <w:bCs/>
                <w:sz w:val="20"/>
                <w:szCs w:val="20"/>
                <w:lang w:val="ro-RO"/>
              </w:rPr>
              <w:t xml:space="preserve">O parte din Informațiile Confidențiale pot fi circulate liber și procesate numai în interiorul Uniunii Europene și transferul acestor informații în afara Uniunii Europene </w:t>
            </w:r>
            <w:r w:rsidR="00071544">
              <w:rPr>
                <w:rFonts w:ascii="Arial" w:eastAsia="SimSun" w:hAnsi="Arial" w:cs="Arial"/>
                <w:bCs/>
                <w:sz w:val="20"/>
                <w:szCs w:val="20"/>
                <w:lang w:val="ro-RO"/>
              </w:rPr>
              <w:lastRenderedPageBreak/>
              <w:t>necesită aprobarea prealabilă a</w:t>
            </w:r>
            <w:r w:rsidR="00071544" w:rsidRPr="00BD6497">
              <w:rPr>
                <w:rFonts w:ascii="Arial" w:eastAsia="SimSun" w:hAnsi="Arial" w:cs="Arial"/>
                <w:bCs/>
                <w:sz w:val="20"/>
                <w:szCs w:val="20"/>
                <w:lang w:val="ro-RO"/>
              </w:rPr>
              <w:t xml:space="preserve"> </w:t>
            </w:r>
            <w:proofErr w:type="spellStart"/>
            <w:r w:rsidR="006E1795">
              <w:rPr>
                <w:rFonts w:ascii="Arial" w:eastAsia="SimSun" w:hAnsi="Arial" w:cs="Arial"/>
                <w:bCs/>
                <w:sz w:val="20"/>
                <w:szCs w:val="20"/>
                <w:lang w:val="ro-RO"/>
              </w:rPr>
              <w:t>Autorita</w:t>
            </w:r>
            <w:r w:rsidR="002616E8">
              <w:rPr>
                <w:rFonts w:ascii="Arial" w:eastAsia="SimSun" w:hAnsi="Arial" w:cs="Arial"/>
                <w:bCs/>
                <w:sz w:val="20"/>
                <w:szCs w:val="20"/>
                <w:lang w:val="ro-RO"/>
              </w:rPr>
              <w:t>tii</w:t>
            </w:r>
            <w:proofErr w:type="spellEnd"/>
            <w:r w:rsidR="006E1795">
              <w:rPr>
                <w:rFonts w:ascii="Arial" w:eastAsia="SimSun" w:hAnsi="Arial" w:cs="Arial"/>
                <w:bCs/>
                <w:sz w:val="20"/>
                <w:szCs w:val="20"/>
                <w:lang w:val="ro-RO"/>
              </w:rPr>
              <w:t xml:space="preserve"> Național</w:t>
            </w:r>
            <w:r w:rsidR="002616E8">
              <w:rPr>
                <w:rFonts w:ascii="Arial" w:eastAsia="SimSun" w:hAnsi="Arial" w:cs="Arial"/>
                <w:bCs/>
                <w:sz w:val="20"/>
                <w:szCs w:val="20"/>
                <w:lang w:val="ro-RO"/>
              </w:rPr>
              <w:t>e</w:t>
            </w:r>
            <w:r w:rsidR="006E1795">
              <w:rPr>
                <w:rFonts w:ascii="Arial" w:eastAsia="SimSun" w:hAnsi="Arial" w:cs="Arial"/>
                <w:bCs/>
                <w:sz w:val="20"/>
                <w:szCs w:val="20"/>
                <w:lang w:val="ro-RO"/>
              </w:rPr>
              <w:t xml:space="preserve"> de Reglementare în Domeniul Minier, Petrolier și al Stocării Geologice a Dioxidului de Carbon</w:t>
            </w:r>
            <w:r w:rsidR="00071544">
              <w:rPr>
                <w:rFonts w:ascii="Arial" w:eastAsia="SimSun" w:hAnsi="Arial" w:cs="Arial"/>
                <w:bCs/>
                <w:sz w:val="20"/>
                <w:szCs w:val="20"/>
                <w:lang w:val="ro-RO"/>
              </w:rPr>
              <w:t xml:space="preserve"> </w:t>
            </w:r>
            <w:proofErr w:type="spellStart"/>
            <w:r w:rsidR="00071544">
              <w:rPr>
                <w:rFonts w:ascii="Arial" w:eastAsia="SimSun" w:hAnsi="Arial" w:cs="Arial"/>
                <w:bCs/>
                <w:sz w:val="20"/>
                <w:szCs w:val="20"/>
                <w:lang w:val="ro-RO"/>
              </w:rPr>
              <w:t>obţinută</w:t>
            </w:r>
            <w:proofErr w:type="spellEnd"/>
            <w:r w:rsidR="00071544">
              <w:rPr>
                <w:rFonts w:ascii="Arial" w:eastAsia="SimSun" w:hAnsi="Arial" w:cs="Arial"/>
                <w:bCs/>
                <w:sz w:val="20"/>
                <w:szCs w:val="20"/>
                <w:lang w:val="ro-RO"/>
              </w:rPr>
              <w:t xml:space="preserve"> de Furnizorul </w:t>
            </w:r>
            <w:proofErr w:type="spellStart"/>
            <w:r w:rsidR="00071544">
              <w:rPr>
                <w:rFonts w:ascii="Arial" w:eastAsia="SimSun" w:hAnsi="Arial" w:cs="Arial"/>
                <w:bCs/>
                <w:sz w:val="20"/>
                <w:szCs w:val="20"/>
                <w:lang w:val="ro-RO"/>
              </w:rPr>
              <w:t>Informaţiilor</w:t>
            </w:r>
            <w:proofErr w:type="spellEnd"/>
            <w:r w:rsidR="00071544" w:rsidRPr="00BD6497">
              <w:rPr>
                <w:rFonts w:ascii="Arial" w:eastAsia="SimSun" w:hAnsi="Arial" w:cs="Arial"/>
                <w:bCs/>
                <w:sz w:val="20"/>
                <w:szCs w:val="20"/>
                <w:lang w:val="ro-RO"/>
              </w:rPr>
              <w:t xml:space="preserve"> (</w:t>
            </w:r>
            <w:r w:rsidR="00071544">
              <w:rPr>
                <w:rFonts w:ascii="Arial" w:eastAsia="SimSun" w:hAnsi="Arial" w:cs="Arial"/>
                <w:bCs/>
                <w:sz w:val="20"/>
                <w:szCs w:val="20"/>
                <w:lang w:val="ro-RO"/>
              </w:rPr>
              <w:t>„</w:t>
            </w:r>
            <w:r w:rsidR="00071544" w:rsidRPr="00BD6497">
              <w:rPr>
                <w:rFonts w:ascii="Arial" w:eastAsia="SimSun" w:hAnsi="Arial" w:cs="Arial"/>
                <w:b/>
                <w:bCs/>
                <w:sz w:val="20"/>
                <w:szCs w:val="20"/>
                <w:lang w:val="ro-RO"/>
              </w:rPr>
              <w:t xml:space="preserve">Aprobarea </w:t>
            </w:r>
            <w:r w:rsidR="006E1795" w:rsidRPr="006E1795">
              <w:rPr>
                <w:rFonts w:ascii="Arial" w:eastAsia="SimSun" w:hAnsi="Arial" w:cs="Arial"/>
                <w:b/>
                <w:bCs/>
                <w:sz w:val="20"/>
                <w:szCs w:val="20"/>
                <w:lang w:val="ro-RO"/>
              </w:rPr>
              <w:t>ANRMPSG</w:t>
            </w:r>
            <w:r w:rsidR="00071544" w:rsidRPr="00BD6497">
              <w:rPr>
                <w:rFonts w:ascii="Arial" w:eastAsia="SimSun" w:hAnsi="Arial" w:cs="Arial"/>
                <w:bCs/>
                <w:sz w:val="20"/>
                <w:szCs w:val="20"/>
                <w:lang w:val="ro-RO"/>
              </w:rPr>
              <w:t>”)</w:t>
            </w:r>
            <w:r w:rsidR="00071544">
              <w:rPr>
                <w:rFonts w:ascii="Arial" w:eastAsia="SimSun" w:hAnsi="Arial" w:cs="Arial"/>
                <w:bCs/>
                <w:sz w:val="20"/>
                <w:szCs w:val="20"/>
              </w:rPr>
              <w:t xml:space="preserve">; </w:t>
            </w:r>
            <w:r w:rsidR="00071544">
              <w:rPr>
                <w:rFonts w:ascii="Arial" w:eastAsia="SimSun" w:hAnsi="Arial" w:cs="Arial"/>
                <w:bCs/>
                <w:sz w:val="20"/>
                <w:szCs w:val="20"/>
                <w:lang w:val="ro-RO"/>
              </w:rPr>
              <w:t xml:space="preserve">aceste tipuri de Informații Confidențiale sunt denumite în continuare </w:t>
            </w:r>
            <w:r w:rsidR="00071544" w:rsidRPr="00584F68">
              <w:rPr>
                <w:rFonts w:ascii="Arial" w:eastAsia="SimSun" w:hAnsi="Arial" w:cs="Arial"/>
                <w:bCs/>
                <w:sz w:val="20"/>
                <w:szCs w:val="20"/>
                <w:lang w:val="ro-RO"/>
              </w:rPr>
              <w:t>„</w:t>
            </w:r>
            <w:proofErr w:type="spellStart"/>
            <w:r w:rsidR="00071544" w:rsidRPr="00F471F6">
              <w:rPr>
                <w:rFonts w:ascii="Arial" w:eastAsia="SimSun" w:hAnsi="Arial" w:cs="Arial"/>
                <w:b/>
                <w:sz w:val="20"/>
                <w:szCs w:val="20"/>
              </w:rPr>
              <w:t>Informații</w:t>
            </w:r>
            <w:proofErr w:type="spellEnd"/>
            <w:r w:rsidR="00071544" w:rsidRPr="00F471F6">
              <w:rPr>
                <w:rFonts w:ascii="Arial" w:eastAsia="SimSun" w:hAnsi="Arial" w:cs="Arial"/>
                <w:b/>
                <w:sz w:val="20"/>
                <w:szCs w:val="20"/>
              </w:rPr>
              <w:t xml:space="preserve"> </w:t>
            </w:r>
            <w:proofErr w:type="spellStart"/>
            <w:r w:rsidR="00071544">
              <w:rPr>
                <w:rFonts w:ascii="Arial" w:eastAsia="SimSun" w:hAnsi="Arial" w:cs="Arial"/>
                <w:b/>
                <w:sz w:val="20"/>
                <w:szCs w:val="20"/>
              </w:rPr>
              <w:t>Confidențiale</w:t>
            </w:r>
            <w:proofErr w:type="spellEnd"/>
            <w:r w:rsidR="00071544">
              <w:rPr>
                <w:rFonts w:ascii="Arial" w:eastAsia="SimSun" w:hAnsi="Arial" w:cs="Arial"/>
                <w:b/>
                <w:sz w:val="20"/>
                <w:szCs w:val="20"/>
              </w:rPr>
              <w:t xml:space="preserve"> </w:t>
            </w:r>
            <w:proofErr w:type="spellStart"/>
            <w:r w:rsidR="00071544" w:rsidRPr="00F471F6">
              <w:rPr>
                <w:rFonts w:ascii="Arial" w:eastAsia="SimSun" w:hAnsi="Arial" w:cs="Arial"/>
                <w:b/>
                <w:sz w:val="20"/>
                <w:szCs w:val="20"/>
              </w:rPr>
              <w:t>Restricționate</w:t>
            </w:r>
            <w:proofErr w:type="spellEnd"/>
            <w:r w:rsidR="00071544" w:rsidRPr="00F471F6">
              <w:rPr>
                <w:rFonts w:ascii="Arial" w:eastAsia="SimSun" w:hAnsi="Arial" w:cs="Arial"/>
                <w:b/>
                <w:sz w:val="20"/>
                <w:szCs w:val="20"/>
              </w:rPr>
              <w:t xml:space="preserve"> </w:t>
            </w:r>
            <w:r>
              <w:rPr>
                <w:rFonts w:ascii="Arial" w:eastAsia="SimSun" w:hAnsi="Arial" w:cs="Arial"/>
                <w:b/>
                <w:sz w:val="20"/>
                <w:szCs w:val="20"/>
                <w:lang w:val="ro-RO"/>
              </w:rPr>
              <w:t xml:space="preserve">în </w:t>
            </w:r>
            <w:r w:rsidR="00071544" w:rsidRPr="00F471F6">
              <w:rPr>
                <w:rFonts w:ascii="Arial" w:eastAsia="SimSun" w:hAnsi="Arial" w:cs="Arial"/>
                <w:b/>
                <w:sz w:val="20"/>
                <w:szCs w:val="20"/>
              </w:rPr>
              <w:t>UE</w:t>
            </w:r>
            <w:r w:rsidR="00071544">
              <w:rPr>
                <w:rFonts w:ascii="Arial" w:eastAsia="SimSun" w:hAnsi="Arial" w:cs="Arial"/>
                <w:bCs/>
                <w:sz w:val="20"/>
                <w:szCs w:val="20"/>
              </w:rPr>
              <w:t xml:space="preserve">”. </w:t>
            </w:r>
          </w:p>
          <w:p w14:paraId="129BD6F9" w14:textId="77777777" w:rsidR="003774B9" w:rsidRDefault="003774B9" w:rsidP="008F3732">
            <w:pPr>
              <w:widowControl w:val="0"/>
              <w:spacing w:line="340" w:lineRule="atLeast"/>
              <w:jc w:val="both"/>
              <w:rPr>
                <w:rFonts w:ascii="Arial" w:eastAsia="SimSun" w:hAnsi="Arial" w:cs="Arial"/>
                <w:bCs/>
                <w:sz w:val="20"/>
                <w:szCs w:val="20"/>
                <w:lang w:val="ro-RO"/>
              </w:rPr>
            </w:pPr>
          </w:p>
          <w:p w14:paraId="784F97A4" w14:textId="4876DA27" w:rsidR="008F3732" w:rsidRPr="008F3732" w:rsidRDefault="008F3732" w:rsidP="008F3732">
            <w:pPr>
              <w:widowControl w:val="0"/>
              <w:spacing w:line="340" w:lineRule="atLeast"/>
              <w:jc w:val="both"/>
              <w:rPr>
                <w:rFonts w:ascii="Arial" w:eastAsia="SimSun" w:hAnsi="Arial" w:cs="Arial"/>
                <w:bCs/>
                <w:sz w:val="20"/>
                <w:szCs w:val="20"/>
                <w:lang w:val="ro-RO"/>
              </w:rPr>
            </w:pPr>
            <w:r w:rsidRPr="008F3732">
              <w:rPr>
                <w:rFonts w:ascii="Arial" w:eastAsia="SimSun" w:hAnsi="Arial" w:cs="Arial"/>
                <w:bCs/>
                <w:sz w:val="20"/>
                <w:szCs w:val="20"/>
                <w:lang w:val="ro-RO"/>
              </w:rPr>
              <w:t>În cadrul prezentului Acord de Confidentialitate, „</w:t>
            </w:r>
            <w:r w:rsidRPr="008F3732">
              <w:rPr>
                <w:rFonts w:ascii="Arial" w:eastAsia="SimSun" w:hAnsi="Arial" w:cs="Arial"/>
                <w:b/>
                <w:sz w:val="20"/>
                <w:szCs w:val="20"/>
                <w:lang w:val="ro-RO"/>
              </w:rPr>
              <w:t xml:space="preserve">Informațiile Confidențiale Restricționate </w:t>
            </w:r>
            <w:r>
              <w:rPr>
                <w:rFonts w:ascii="Arial" w:eastAsia="SimSun" w:hAnsi="Arial" w:cs="Arial"/>
                <w:b/>
                <w:sz w:val="20"/>
                <w:szCs w:val="20"/>
                <w:lang w:val="ro-RO"/>
              </w:rPr>
              <w:t xml:space="preserve">în </w:t>
            </w:r>
            <w:r w:rsidRPr="008F3732">
              <w:rPr>
                <w:rFonts w:ascii="Arial" w:eastAsia="SimSun" w:hAnsi="Arial" w:cs="Arial"/>
                <w:b/>
                <w:sz w:val="20"/>
                <w:szCs w:val="20"/>
                <w:lang w:val="ro-RO"/>
              </w:rPr>
              <w:t>UE</w:t>
            </w:r>
            <w:r w:rsidRPr="008F3732">
              <w:rPr>
                <w:rFonts w:ascii="Arial" w:eastAsia="SimSun" w:hAnsi="Arial" w:cs="Arial"/>
                <w:bCs/>
                <w:sz w:val="20"/>
                <w:szCs w:val="20"/>
                <w:lang w:val="ro-RO"/>
              </w:rPr>
              <w:t xml:space="preserve">” înseamnă totalitatea datelor privind resursele şi rezervele minerale obţinute din activităţi petroliere conform Acordului de Concesiune relevant, indiferent de natura suportului de stocare. </w:t>
            </w:r>
            <w:r w:rsidRPr="001143C8">
              <w:rPr>
                <w:rFonts w:ascii="Arial" w:eastAsia="SimSun" w:hAnsi="Arial" w:cs="Arial"/>
                <w:bCs/>
                <w:sz w:val="20"/>
                <w:szCs w:val="20"/>
                <w:lang w:val="ro-RO"/>
              </w:rPr>
              <w:t xml:space="preserve"> </w:t>
            </w:r>
          </w:p>
          <w:p w14:paraId="6F7EBB57" w14:textId="71A83D52" w:rsidR="00071544" w:rsidRPr="00211814" w:rsidRDefault="008F3732" w:rsidP="00071544">
            <w:pPr>
              <w:pStyle w:val="ListParagraph"/>
              <w:widowControl w:val="0"/>
              <w:spacing w:line="340" w:lineRule="atLeast"/>
              <w:ind w:left="36"/>
              <w:jc w:val="both"/>
              <w:rPr>
                <w:rFonts w:ascii="Arial" w:eastAsia="SimSun" w:hAnsi="Arial" w:cs="Arial"/>
                <w:bCs/>
                <w:sz w:val="20"/>
                <w:szCs w:val="20"/>
                <w:lang w:val="ro-RO"/>
              </w:rPr>
            </w:pPr>
            <w:r w:rsidRPr="00071544">
              <w:rPr>
                <w:rFonts w:ascii="Arial" w:eastAsia="SimSun" w:hAnsi="Arial" w:cs="Arial"/>
                <w:bCs/>
                <w:sz w:val="20"/>
                <w:szCs w:val="20"/>
                <w:lang w:val="ro-RO"/>
              </w:rPr>
              <w:t xml:space="preserve">Fără a aduce atingere celor de mai sus, calificarea datelor ca „Informații Confidențiale </w:t>
            </w:r>
            <w:r>
              <w:rPr>
                <w:rFonts w:ascii="Arial" w:eastAsia="SimSun" w:hAnsi="Arial" w:cs="Arial"/>
                <w:bCs/>
                <w:sz w:val="20"/>
                <w:szCs w:val="20"/>
                <w:lang w:val="ro-RO"/>
              </w:rPr>
              <w:t>R</w:t>
            </w:r>
            <w:r w:rsidRPr="00071544">
              <w:rPr>
                <w:rFonts w:ascii="Arial" w:eastAsia="SimSun" w:hAnsi="Arial" w:cs="Arial"/>
                <w:bCs/>
                <w:sz w:val="20"/>
                <w:szCs w:val="20"/>
                <w:lang w:val="ro-RO"/>
              </w:rPr>
              <w:t xml:space="preserve">estricționate </w:t>
            </w:r>
            <w:r>
              <w:rPr>
                <w:rFonts w:ascii="Arial" w:eastAsia="SimSun" w:hAnsi="Arial" w:cs="Arial"/>
                <w:bCs/>
                <w:sz w:val="20"/>
                <w:szCs w:val="20"/>
                <w:lang w:val="ro-RO"/>
              </w:rPr>
              <w:t xml:space="preserve">în </w:t>
            </w:r>
            <w:r w:rsidRPr="00071544">
              <w:rPr>
                <w:rFonts w:ascii="Arial" w:eastAsia="SimSun" w:hAnsi="Arial" w:cs="Arial"/>
                <w:bCs/>
                <w:sz w:val="20"/>
                <w:szCs w:val="20"/>
                <w:lang w:val="ro-RO"/>
              </w:rPr>
              <w:t>UE” rămâne în responsabilitatea exclusivă a Furnizorului Informațiilor.</w:t>
            </w:r>
          </w:p>
        </w:tc>
      </w:tr>
      <w:tr w:rsidR="00522FE2" w:rsidRPr="00A14FEC" w14:paraId="1F20B1DA" w14:textId="77777777" w:rsidTr="008C3F1D">
        <w:tc>
          <w:tcPr>
            <w:tcW w:w="5240" w:type="dxa"/>
          </w:tcPr>
          <w:p w14:paraId="10A38339" w14:textId="1B3C0DBC" w:rsidR="00522FE2" w:rsidRDefault="008F3732" w:rsidP="008F3732">
            <w:pPr>
              <w:pStyle w:val="ListParagraph"/>
              <w:widowControl w:val="0"/>
              <w:spacing w:line="340" w:lineRule="atLeast"/>
              <w:ind w:left="19"/>
              <w:jc w:val="both"/>
              <w:rPr>
                <w:rFonts w:ascii="Arial" w:eastAsia="SimSun" w:hAnsi="Arial" w:cs="Arial"/>
                <w:bCs/>
                <w:sz w:val="20"/>
                <w:szCs w:val="20"/>
              </w:rPr>
            </w:pPr>
            <w:r w:rsidRPr="008F3732">
              <w:rPr>
                <w:rFonts w:ascii="Arial" w:hAnsi="Arial" w:cs="Arial"/>
                <w:b/>
                <w:bCs/>
                <w:sz w:val="20"/>
                <w:szCs w:val="20"/>
                <w:lang w:val="ro-RO"/>
              </w:rPr>
              <w:lastRenderedPageBreak/>
              <w:t>1.3</w:t>
            </w:r>
            <w:r>
              <w:rPr>
                <w:rFonts w:ascii="Arial" w:hAnsi="Arial" w:cs="Arial"/>
                <w:sz w:val="20"/>
                <w:szCs w:val="20"/>
                <w:lang w:val="ro-RO"/>
              </w:rPr>
              <w:t xml:space="preserve"> </w:t>
            </w:r>
            <w:r w:rsidR="00522FE2" w:rsidRPr="00522FE2">
              <w:rPr>
                <w:rFonts w:ascii="Arial" w:hAnsi="Arial" w:cs="Arial"/>
                <w:sz w:val="20"/>
                <w:szCs w:val="20"/>
                <w:lang w:val="ro-RO"/>
              </w:rPr>
              <w:t xml:space="preserve">The </w:t>
            </w:r>
            <w:proofErr w:type="spellStart"/>
            <w:r w:rsidR="00522FE2" w:rsidRPr="00522FE2">
              <w:rPr>
                <w:rFonts w:ascii="Arial" w:hAnsi="Arial" w:cs="Arial"/>
                <w:sz w:val="20"/>
                <w:szCs w:val="20"/>
                <w:lang w:val="ro-RO"/>
              </w:rPr>
              <w:t>Receiving</w:t>
            </w:r>
            <w:proofErr w:type="spellEnd"/>
            <w:r w:rsidR="00522FE2" w:rsidRPr="00522FE2">
              <w:rPr>
                <w:rFonts w:ascii="Arial" w:hAnsi="Arial" w:cs="Arial"/>
                <w:sz w:val="20"/>
                <w:szCs w:val="20"/>
                <w:lang w:val="ro-RO"/>
              </w:rPr>
              <w:t xml:space="preserve"> Party </w:t>
            </w:r>
            <w:commentRangeStart w:id="0"/>
            <w:commentRangeStart w:id="1"/>
            <w:commentRangeStart w:id="2"/>
            <w:commentRangeStart w:id="3"/>
            <w:proofErr w:type="spellStart"/>
            <w:r w:rsidR="00522FE2" w:rsidRPr="00522FE2">
              <w:rPr>
                <w:rFonts w:ascii="Arial" w:hAnsi="Arial" w:cs="Arial"/>
                <w:sz w:val="20"/>
                <w:szCs w:val="20"/>
                <w:lang w:val="ro-RO"/>
              </w:rPr>
              <w:t>acknowledges</w:t>
            </w:r>
            <w:commentRangeEnd w:id="0"/>
            <w:proofErr w:type="spellEnd"/>
            <w:r w:rsidR="00E22658">
              <w:rPr>
                <w:rStyle w:val="CommentReference"/>
                <w:rFonts w:ascii="Arial" w:hAnsi="Arial" w:cs="Arial"/>
                <w:sz w:val="20"/>
                <w:szCs w:val="20"/>
                <w:lang w:val="ro-RO"/>
              </w:rPr>
              <w:commentReference w:id="0"/>
            </w:r>
            <w:commentRangeEnd w:id="1"/>
            <w:r w:rsidR="00A6007F">
              <w:rPr>
                <w:rStyle w:val="CommentReference"/>
              </w:rPr>
              <w:commentReference w:id="1"/>
            </w:r>
            <w:commentRangeEnd w:id="2"/>
            <w:r w:rsidR="00A63142">
              <w:rPr>
                <w:rStyle w:val="CommentReference"/>
              </w:rPr>
              <w:commentReference w:id="2"/>
            </w:r>
            <w:commentRangeEnd w:id="3"/>
            <w:r w:rsidR="003E2EF0">
              <w:rPr>
                <w:rStyle w:val="CommentReference"/>
              </w:rPr>
              <w:commentReference w:id="3"/>
            </w:r>
            <w:r w:rsidR="00341BE3">
              <w:rPr>
                <w:rFonts w:ascii="Arial" w:hAnsi="Arial" w:cs="Arial"/>
                <w:sz w:val="20"/>
                <w:szCs w:val="20"/>
                <w:lang w:val="ro-RO"/>
              </w:rPr>
              <w:t xml:space="preserve"> </w:t>
            </w:r>
            <w:r w:rsidR="00522FE2" w:rsidRPr="00522FE2">
              <w:rPr>
                <w:rFonts w:ascii="Arial" w:hAnsi="Arial" w:cs="Arial"/>
                <w:sz w:val="20"/>
                <w:szCs w:val="20"/>
                <w:lang w:val="ro-RO"/>
              </w:rPr>
              <w:t xml:space="preserve"> </w:t>
            </w:r>
            <w:proofErr w:type="spellStart"/>
            <w:r w:rsidR="00522FE2" w:rsidRPr="00522FE2">
              <w:rPr>
                <w:rFonts w:ascii="Arial" w:hAnsi="Arial" w:cs="Arial"/>
                <w:sz w:val="20"/>
                <w:szCs w:val="20"/>
                <w:lang w:val="ro-RO"/>
              </w:rPr>
              <w:t>that</w:t>
            </w:r>
            <w:proofErr w:type="spellEnd"/>
            <w:r w:rsidR="00522FE2" w:rsidRPr="00522FE2">
              <w:rPr>
                <w:rFonts w:ascii="Arial" w:hAnsi="Arial" w:cs="Arial"/>
                <w:sz w:val="20"/>
                <w:szCs w:val="20"/>
                <w:lang w:val="ro-RO"/>
              </w:rPr>
              <w:t xml:space="preserve"> </w:t>
            </w:r>
            <w:proofErr w:type="spellStart"/>
            <w:r w:rsidR="00522FE2" w:rsidRPr="00522FE2">
              <w:rPr>
                <w:rFonts w:ascii="Arial" w:hAnsi="Arial" w:cs="Arial"/>
                <w:sz w:val="20"/>
                <w:szCs w:val="20"/>
                <w:lang w:val="ro-RO"/>
              </w:rPr>
              <w:t>certain</w:t>
            </w:r>
            <w:proofErr w:type="spellEnd"/>
            <w:r w:rsidR="00522FE2" w:rsidRPr="00522FE2">
              <w:rPr>
                <w:rFonts w:ascii="Arial" w:hAnsi="Arial" w:cs="Arial"/>
                <w:sz w:val="20"/>
                <w:szCs w:val="20"/>
                <w:lang w:val="ro-RO"/>
              </w:rPr>
              <w:t xml:space="preserve"> </w:t>
            </w:r>
            <w:proofErr w:type="spellStart"/>
            <w:r w:rsidR="00522FE2" w:rsidRPr="00522FE2">
              <w:rPr>
                <w:rFonts w:ascii="Arial" w:hAnsi="Arial" w:cs="Arial"/>
                <w:sz w:val="20"/>
                <w:szCs w:val="20"/>
                <w:lang w:val="ro-RO"/>
              </w:rPr>
              <w:t>Confidential</w:t>
            </w:r>
            <w:proofErr w:type="spellEnd"/>
            <w:r w:rsidR="00522FE2" w:rsidRPr="00522FE2">
              <w:rPr>
                <w:rFonts w:ascii="Arial" w:hAnsi="Arial" w:cs="Arial"/>
                <w:sz w:val="20"/>
                <w:szCs w:val="20"/>
                <w:lang w:val="ro-RO"/>
              </w:rPr>
              <w:t xml:space="preserve"> Information </w:t>
            </w:r>
            <w:proofErr w:type="spellStart"/>
            <w:r w:rsidR="00522FE2" w:rsidRPr="00522FE2">
              <w:rPr>
                <w:rFonts w:ascii="Arial" w:hAnsi="Arial" w:cs="Arial"/>
                <w:sz w:val="20"/>
                <w:szCs w:val="20"/>
                <w:lang w:val="ro-RO"/>
              </w:rPr>
              <w:t>may</w:t>
            </w:r>
            <w:proofErr w:type="spellEnd"/>
            <w:r w:rsidR="00522FE2" w:rsidRPr="00522FE2">
              <w:rPr>
                <w:rFonts w:ascii="Arial" w:hAnsi="Arial" w:cs="Arial"/>
                <w:sz w:val="20"/>
                <w:szCs w:val="20"/>
                <w:lang w:val="ro-RO"/>
              </w:rPr>
              <w:t xml:space="preserve"> constitute classified information within the meaning of </w:t>
            </w:r>
            <w:r w:rsidR="00522FE2" w:rsidRPr="00522FE2">
              <w:rPr>
                <w:rFonts w:ascii="Arial" w:hAnsi="Arial" w:cs="Arial"/>
                <w:i/>
                <w:sz w:val="20"/>
                <w:szCs w:val="20"/>
                <w:lang w:val="ro-RO"/>
              </w:rPr>
              <w:t xml:space="preserve">Law no. 182/2002 on the protection of classified information </w:t>
            </w:r>
            <w:r w:rsidR="00522FE2" w:rsidRPr="00522FE2">
              <w:rPr>
                <w:rFonts w:ascii="Arial" w:hAnsi="Arial" w:cs="Arial"/>
                <w:sz w:val="20"/>
                <w:szCs w:val="20"/>
                <w:lang w:val="ro-RO"/>
              </w:rPr>
              <w:t>and access of the Receiving Party to such information</w:t>
            </w:r>
            <w:r w:rsidR="008E48AF">
              <w:rPr>
                <w:rFonts w:ascii="Arial" w:hAnsi="Arial" w:cs="Arial"/>
                <w:sz w:val="20"/>
                <w:szCs w:val="20"/>
                <w:lang w:val="ro-RO"/>
              </w:rPr>
              <w:t xml:space="preserve"> shall always be subject to the </w:t>
            </w:r>
            <w:r w:rsidR="00030CD4" w:rsidRPr="004702C4">
              <w:rPr>
                <w:rFonts w:ascii="Arial" w:eastAsia="SimSun" w:hAnsi="Arial" w:cs="Arial"/>
                <w:b/>
                <w:sz w:val="20"/>
                <w:szCs w:val="20"/>
              </w:rPr>
              <w:t xml:space="preserve"> </w:t>
            </w:r>
            <w:r w:rsidR="00030CD4" w:rsidRPr="00030CD4">
              <w:rPr>
                <w:rFonts w:ascii="Arial" w:eastAsia="SimSun" w:hAnsi="Arial" w:cs="Arial"/>
                <w:bCs/>
                <w:sz w:val="20"/>
                <w:szCs w:val="20"/>
              </w:rPr>
              <w:t>NRAMPGS</w:t>
            </w:r>
            <w:r w:rsidR="00030CD4" w:rsidRPr="00030CD4">
              <w:rPr>
                <w:rFonts w:ascii="Arial" w:hAnsi="Arial" w:cs="Arial"/>
                <w:bCs/>
                <w:sz w:val="20"/>
                <w:szCs w:val="20"/>
                <w:lang w:val="ro-RO"/>
              </w:rPr>
              <w:t xml:space="preserve"> </w:t>
            </w:r>
            <w:r w:rsidR="008E48AF">
              <w:rPr>
                <w:rFonts w:ascii="Arial" w:hAnsi="Arial" w:cs="Arial"/>
                <w:sz w:val="20"/>
                <w:szCs w:val="20"/>
                <w:lang w:val="ro-RO"/>
              </w:rPr>
              <w:t>Approval and</w:t>
            </w:r>
            <w:r w:rsidR="00522FE2" w:rsidRPr="00522FE2">
              <w:rPr>
                <w:rFonts w:ascii="Arial" w:hAnsi="Arial" w:cs="Arial"/>
                <w:sz w:val="20"/>
                <w:szCs w:val="20"/>
                <w:lang w:val="ro-RO"/>
              </w:rPr>
              <w:t xml:space="preserve"> is allowed strictly in reliance of such Receiving Party’s undertaking to maintain the confidentiality of such information and to fully comply with all applicable laws related to classified information.</w:t>
            </w:r>
          </w:p>
        </w:tc>
        <w:tc>
          <w:tcPr>
            <w:tcW w:w="5216" w:type="dxa"/>
          </w:tcPr>
          <w:p w14:paraId="6BEDDC13" w14:textId="05A6A1FD" w:rsidR="00522FE2" w:rsidRPr="00522FE2" w:rsidRDefault="008F3732" w:rsidP="008F3732">
            <w:pPr>
              <w:pStyle w:val="ListParagraph"/>
              <w:widowControl w:val="0"/>
              <w:spacing w:line="340" w:lineRule="atLeast"/>
              <w:ind w:left="36"/>
              <w:jc w:val="both"/>
              <w:rPr>
                <w:rFonts w:ascii="Arial" w:eastAsia="SimSun" w:hAnsi="Arial" w:cs="Arial"/>
                <w:bCs/>
                <w:sz w:val="20"/>
                <w:szCs w:val="20"/>
                <w:lang w:val="ro-RO"/>
              </w:rPr>
            </w:pPr>
            <w:r w:rsidRPr="008F3732">
              <w:rPr>
                <w:rFonts w:ascii="Arial" w:eastAsia="SimSun" w:hAnsi="Arial" w:cs="Arial"/>
                <w:b/>
                <w:sz w:val="20"/>
                <w:szCs w:val="20"/>
                <w:lang w:val="ro-RO"/>
              </w:rPr>
              <w:t>1.3</w:t>
            </w:r>
            <w:r>
              <w:rPr>
                <w:rFonts w:ascii="Arial" w:eastAsia="SimSun" w:hAnsi="Arial" w:cs="Arial"/>
                <w:bCs/>
                <w:sz w:val="20"/>
                <w:szCs w:val="20"/>
                <w:lang w:val="ro-RO"/>
              </w:rPr>
              <w:t xml:space="preserve"> </w:t>
            </w:r>
            <w:r w:rsidR="00522FE2" w:rsidRPr="00522FE2">
              <w:rPr>
                <w:rFonts w:ascii="Arial" w:eastAsia="SimSun" w:hAnsi="Arial" w:cs="Arial"/>
                <w:bCs/>
                <w:sz w:val="20"/>
                <w:szCs w:val="20"/>
                <w:lang w:val="ro-RO"/>
              </w:rPr>
              <w:t xml:space="preserve">Destinatarul Informaţiilor recunoaşte că anumite Informaţii Confidenţiale pot constitui informaţii clasificate în sensul </w:t>
            </w:r>
            <w:r w:rsidR="00522FE2" w:rsidRPr="00522FE2">
              <w:rPr>
                <w:rFonts w:ascii="Arial" w:eastAsia="SimSun" w:hAnsi="Arial" w:cs="Arial"/>
                <w:bCs/>
                <w:i/>
                <w:sz w:val="20"/>
                <w:szCs w:val="20"/>
                <w:lang w:val="ro-RO"/>
              </w:rPr>
              <w:t>Legii nr. 182/2002 privind protectia informatiilor clasificate</w:t>
            </w:r>
            <w:r w:rsidR="00522FE2" w:rsidRPr="00522FE2">
              <w:rPr>
                <w:rFonts w:ascii="Arial" w:eastAsia="SimSun" w:hAnsi="Arial" w:cs="Arial"/>
                <w:bCs/>
                <w:sz w:val="20"/>
                <w:szCs w:val="20"/>
                <w:lang w:val="ro-RO"/>
              </w:rPr>
              <w:t xml:space="preserve">, iar accesul Destinatarului Informaţiilor la informaţiile respective </w:t>
            </w:r>
            <w:r w:rsidR="008E48AF">
              <w:rPr>
                <w:rFonts w:ascii="Arial" w:eastAsia="SimSun" w:hAnsi="Arial" w:cs="Arial"/>
                <w:bCs/>
                <w:sz w:val="20"/>
                <w:szCs w:val="20"/>
                <w:lang w:val="ro-RO"/>
              </w:rPr>
              <w:t>se va face doar sub condiția Aprobarii</w:t>
            </w:r>
            <w:r w:rsidR="008E48AF" w:rsidRPr="004702C4">
              <w:rPr>
                <w:rFonts w:ascii="Arial" w:eastAsia="SimSun" w:hAnsi="Arial" w:cs="Arial"/>
                <w:sz w:val="20"/>
                <w:szCs w:val="20"/>
                <w:lang w:val="ro-RO"/>
              </w:rPr>
              <w:t xml:space="preserve"> </w:t>
            </w:r>
            <w:r w:rsidR="004702C4" w:rsidRPr="004702C4">
              <w:rPr>
                <w:rFonts w:ascii="Arial" w:eastAsia="SimSun" w:hAnsi="Arial" w:cs="Arial"/>
                <w:sz w:val="20"/>
                <w:szCs w:val="20"/>
                <w:lang w:val="ro-RO"/>
              </w:rPr>
              <w:t xml:space="preserve"> ANRMPSG</w:t>
            </w:r>
            <w:r w:rsidR="008E48AF">
              <w:rPr>
                <w:rFonts w:ascii="Arial" w:eastAsia="SimSun" w:hAnsi="Arial" w:cs="Arial"/>
                <w:bCs/>
                <w:sz w:val="20"/>
                <w:szCs w:val="20"/>
                <w:lang w:val="ro-RO"/>
              </w:rPr>
              <w:t xml:space="preserve"> </w:t>
            </w:r>
            <w:r w:rsidR="000C23BF">
              <w:rPr>
                <w:rFonts w:ascii="Arial" w:eastAsia="SimSun" w:hAnsi="Arial" w:cs="Arial"/>
                <w:bCs/>
                <w:sz w:val="20"/>
                <w:szCs w:val="20"/>
                <w:lang w:val="ro-RO"/>
              </w:rPr>
              <w:t>ș</w:t>
            </w:r>
            <w:r w:rsidR="008E48AF">
              <w:rPr>
                <w:rFonts w:ascii="Arial" w:eastAsia="SimSun" w:hAnsi="Arial" w:cs="Arial"/>
                <w:bCs/>
                <w:sz w:val="20"/>
                <w:szCs w:val="20"/>
                <w:lang w:val="ro-RO"/>
              </w:rPr>
              <w:t xml:space="preserve">i </w:t>
            </w:r>
            <w:r w:rsidR="00522FE2" w:rsidRPr="00522FE2">
              <w:rPr>
                <w:rFonts w:ascii="Arial" w:eastAsia="SimSun" w:hAnsi="Arial" w:cs="Arial"/>
                <w:bCs/>
                <w:sz w:val="20"/>
                <w:szCs w:val="20"/>
                <w:lang w:val="ro-RO"/>
              </w:rPr>
              <w:t>este permis strict în virtutea faptului că Destinatarul Informaţiilor se obligă să păstreze confidenţialitatea acestor informaţii şi să respecte integral legislaţia aplicabilă cu privire la informaţiile clasificate.</w:t>
            </w:r>
          </w:p>
        </w:tc>
      </w:tr>
      <w:tr w:rsidR="006138E0" w:rsidRPr="00BB6213" w14:paraId="2C60C146" w14:textId="77777777" w:rsidTr="008C3F1D">
        <w:tc>
          <w:tcPr>
            <w:tcW w:w="5240" w:type="dxa"/>
          </w:tcPr>
          <w:p w14:paraId="4EED951C" w14:textId="44073207" w:rsidR="006138E0" w:rsidRDefault="008F3732" w:rsidP="008F3732">
            <w:pPr>
              <w:pStyle w:val="ListParagraph"/>
              <w:widowControl w:val="0"/>
              <w:spacing w:line="340" w:lineRule="atLeast"/>
              <w:ind w:left="19"/>
              <w:jc w:val="both"/>
              <w:rPr>
                <w:rFonts w:ascii="Arial" w:hAnsi="Arial" w:cs="Arial"/>
                <w:sz w:val="20"/>
                <w:lang w:val="ro-RO"/>
              </w:rPr>
            </w:pPr>
            <w:r w:rsidRPr="008F3732">
              <w:rPr>
                <w:rFonts w:ascii="Arial" w:eastAsia="SimSun" w:hAnsi="Arial" w:cs="Arial"/>
                <w:b/>
                <w:sz w:val="20"/>
                <w:szCs w:val="20"/>
              </w:rPr>
              <w:t>1.4</w:t>
            </w:r>
            <w:r>
              <w:rPr>
                <w:rFonts w:ascii="Arial" w:eastAsia="SimSun" w:hAnsi="Arial" w:cs="Arial"/>
                <w:bCs/>
                <w:sz w:val="20"/>
                <w:szCs w:val="20"/>
              </w:rPr>
              <w:t xml:space="preserve"> </w:t>
            </w:r>
            <w:r w:rsidR="006138E0">
              <w:rPr>
                <w:rFonts w:ascii="Arial" w:eastAsia="SimSun" w:hAnsi="Arial" w:cs="Arial"/>
                <w:bCs/>
                <w:sz w:val="20"/>
                <w:szCs w:val="20"/>
              </w:rPr>
              <w:t xml:space="preserve">Where </w:t>
            </w:r>
            <w:r w:rsidR="00D73B42">
              <w:rPr>
                <w:rFonts w:ascii="Arial" w:eastAsia="SimSun" w:hAnsi="Arial" w:cs="Arial"/>
                <w:bCs/>
                <w:sz w:val="20"/>
                <w:szCs w:val="20"/>
              </w:rPr>
              <w:t xml:space="preserve">the Disclosing Party </w:t>
            </w:r>
            <w:proofErr w:type="gramStart"/>
            <w:r w:rsidR="00D73B42">
              <w:rPr>
                <w:rFonts w:ascii="Arial" w:eastAsia="SimSun" w:hAnsi="Arial" w:cs="Arial"/>
                <w:bCs/>
                <w:sz w:val="20"/>
                <w:szCs w:val="20"/>
              </w:rPr>
              <w:t>has to</w:t>
            </w:r>
            <w:proofErr w:type="gramEnd"/>
            <w:r w:rsidR="00D73B42">
              <w:rPr>
                <w:rFonts w:ascii="Arial" w:eastAsia="SimSun" w:hAnsi="Arial" w:cs="Arial"/>
                <w:bCs/>
                <w:sz w:val="20"/>
                <w:szCs w:val="20"/>
              </w:rPr>
              <w:t xml:space="preserve"> obtain </w:t>
            </w:r>
            <w:r w:rsidR="00030CD4" w:rsidRPr="00030CD4">
              <w:rPr>
                <w:rFonts w:ascii="Arial" w:eastAsia="SimSun" w:hAnsi="Arial" w:cs="Arial"/>
                <w:bCs/>
                <w:sz w:val="20"/>
                <w:szCs w:val="20"/>
              </w:rPr>
              <w:t>NRAMPGS</w:t>
            </w:r>
            <w:r w:rsidR="00030CD4">
              <w:rPr>
                <w:rFonts w:ascii="Arial" w:eastAsia="SimSun" w:hAnsi="Arial" w:cs="Arial"/>
                <w:bCs/>
                <w:sz w:val="20"/>
                <w:szCs w:val="20"/>
              </w:rPr>
              <w:t xml:space="preserve"> </w:t>
            </w:r>
            <w:r w:rsidR="00D73B42">
              <w:rPr>
                <w:rFonts w:ascii="Arial" w:eastAsia="SimSun" w:hAnsi="Arial" w:cs="Arial"/>
                <w:bCs/>
                <w:sz w:val="20"/>
                <w:szCs w:val="20"/>
              </w:rPr>
              <w:t>Approval</w:t>
            </w:r>
            <w:r w:rsidR="00486E7C">
              <w:rPr>
                <w:rFonts w:ascii="Arial" w:eastAsia="SimSun" w:hAnsi="Arial" w:cs="Arial"/>
                <w:bCs/>
                <w:sz w:val="20"/>
                <w:szCs w:val="20"/>
              </w:rPr>
              <w:t>,</w:t>
            </w:r>
            <w:r w:rsidR="00486E7C">
              <w:rPr>
                <w:rFonts w:ascii="Arial" w:hAnsi="Arial" w:cs="Arial"/>
                <w:sz w:val="20"/>
                <w:lang w:val="ro-RO"/>
              </w:rPr>
              <w:t xml:space="preserve"> t</w:t>
            </w:r>
            <w:r w:rsidR="006138E0" w:rsidRPr="00627D15">
              <w:rPr>
                <w:rFonts w:ascii="Arial" w:hAnsi="Arial" w:cs="Arial"/>
                <w:sz w:val="20"/>
                <w:lang w:val="ro-RO"/>
              </w:rPr>
              <w:t xml:space="preserve">he Disclosing Party shall </w:t>
            </w:r>
            <w:r w:rsidR="006138E0">
              <w:rPr>
                <w:rFonts w:ascii="Arial" w:hAnsi="Arial" w:cs="Arial"/>
                <w:sz w:val="20"/>
                <w:lang w:val="ro-RO"/>
              </w:rPr>
              <w:t>submit a copy of the Confidentiality Agreement to</w:t>
            </w:r>
            <w:r w:rsidR="00030CD4" w:rsidRPr="00030CD4">
              <w:rPr>
                <w:rFonts w:ascii="Arial" w:eastAsia="SimSun" w:hAnsi="Arial" w:cs="Arial"/>
                <w:bCs/>
                <w:sz w:val="20"/>
                <w:szCs w:val="20"/>
              </w:rPr>
              <w:t xml:space="preserve"> NRAMPGS</w:t>
            </w:r>
            <w:r w:rsidR="00030CD4">
              <w:rPr>
                <w:rFonts w:ascii="Arial" w:hAnsi="Arial" w:cs="Arial"/>
                <w:sz w:val="20"/>
                <w:lang w:val="ro-RO"/>
              </w:rPr>
              <w:t xml:space="preserve"> </w:t>
            </w:r>
            <w:r w:rsidR="006138E0">
              <w:rPr>
                <w:rFonts w:ascii="Arial" w:hAnsi="Arial" w:cs="Arial"/>
                <w:sz w:val="20"/>
                <w:lang w:val="ro-RO"/>
              </w:rPr>
              <w:t>and shall</w:t>
            </w:r>
            <w:r w:rsidR="006138E0" w:rsidRPr="00627D15">
              <w:rPr>
                <w:rFonts w:ascii="Arial" w:hAnsi="Arial" w:cs="Arial"/>
                <w:sz w:val="20"/>
                <w:lang w:val="ro-RO"/>
              </w:rPr>
              <w:t xml:space="preserve"> notify the Receiving Party (via e-mail) of receipt of the</w:t>
            </w:r>
            <w:r w:rsidR="00030CD4" w:rsidRPr="00030CD4">
              <w:rPr>
                <w:rFonts w:ascii="Arial" w:eastAsia="SimSun" w:hAnsi="Arial" w:cs="Arial"/>
                <w:bCs/>
                <w:sz w:val="20"/>
                <w:szCs w:val="20"/>
              </w:rPr>
              <w:t xml:space="preserve"> NRAMPGS</w:t>
            </w:r>
            <w:r w:rsidR="00030CD4" w:rsidRPr="00627D15">
              <w:rPr>
                <w:rFonts w:ascii="Arial" w:hAnsi="Arial" w:cs="Arial"/>
                <w:sz w:val="20"/>
                <w:lang w:val="ro-RO"/>
              </w:rPr>
              <w:t xml:space="preserve"> </w:t>
            </w:r>
            <w:r w:rsidR="006138E0" w:rsidRPr="00627D15">
              <w:rPr>
                <w:rFonts w:ascii="Arial" w:hAnsi="Arial" w:cs="Arial"/>
                <w:sz w:val="20"/>
                <w:lang w:val="ro-RO"/>
              </w:rPr>
              <w:t>Approval.</w:t>
            </w:r>
          </w:p>
          <w:p w14:paraId="0F3F4813" w14:textId="5714C315" w:rsidR="006138E0" w:rsidRPr="0016791A" w:rsidRDefault="006138E0" w:rsidP="006138E0">
            <w:pPr>
              <w:widowControl w:val="0"/>
              <w:spacing w:line="340" w:lineRule="atLeast"/>
              <w:jc w:val="both"/>
              <w:rPr>
                <w:rFonts w:ascii="Arial" w:hAnsi="Arial" w:cs="Arial"/>
                <w:sz w:val="20"/>
                <w:lang w:val="ro-RO"/>
              </w:rPr>
            </w:pPr>
          </w:p>
        </w:tc>
        <w:tc>
          <w:tcPr>
            <w:tcW w:w="5216" w:type="dxa"/>
          </w:tcPr>
          <w:p w14:paraId="58A77C84" w14:textId="353A15C5" w:rsidR="006138E0" w:rsidRPr="00486E7C" w:rsidRDefault="00486E7C" w:rsidP="00486E7C">
            <w:pPr>
              <w:pStyle w:val="ListParagraph"/>
              <w:widowControl w:val="0"/>
              <w:spacing w:line="340" w:lineRule="atLeast"/>
              <w:ind w:left="36"/>
              <w:jc w:val="both"/>
              <w:rPr>
                <w:rFonts w:ascii="Arial" w:eastAsia="SimSun" w:hAnsi="Arial" w:cs="Arial"/>
                <w:bCs/>
                <w:sz w:val="20"/>
                <w:szCs w:val="20"/>
                <w:lang w:val="ro-RO"/>
              </w:rPr>
            </w:pPr>
            <w:r w:rsidRPr="00486E7C">
              <w:rPr>
                <w:rFonts w:ascii="Arial" w:eastAsia="SimSun" w:hAnsi="Arial" w:cs="Arial"/>
                <w:b/>
                <w:sz w:val="20"/>
                <w:szCs w:val="20"/>
                <w:lang w:val="ro-RO"/>
              </w:rPr>
              <w:t>1.4</w:t>
            </w:r>
            <w:r>
              <w:rPr>
                <w:rFonts w:ascii="Arial" w:eastAsia="SimSun" w:hAnsi="Arial" w:cs="Arial"/>
                <w:bCs/>
                <w:sz w:val="20"/>
                <w:szCs w:val="20"/>
                <w:lang w:val="ro-RO"/>
              </w:rPr>
              <w:t xml:space="preserve"> </w:t>
            </w:r>
            <w:r w:rsidR="006138E0" w:rsidRPr="00211814">
              <w:rPr>
                <w:rFonts w:ascii="Arial" w:eastAsia="SimSun" w:hAnsi="Arial" w:cs="Arial"/>
                <w:bCs/>
                <w:sz w:val="20"/>
                <w:szCs w:val="20"/>
                <w:lang w:val="ro-RO"/>
              </w:rPr>
              <w:t xml:space="preserve">Acolo unde </w:t>
            </w:r>
            <w:r w:rsidR="008E48AF">
              <w:rPr>
                <w:rFonts w:ascii="Arial" w:eastAsia="SimSun" w:hAnsi="Arial" w:cs="Arial"/>
                <w:bCs/>
                <w:sz w:val="20"/>
                <w:szCs w:val="20"/>
                <w:lang w:val="ro-RO"/>
              </w:rPr>
              <w:t>Furnizorul Informațiilor treb</w:t>
            </w:r>
            <w:r w:rsidR="00165AEB">
              <w:rPr>
                <w:rFonts w:ascii="Arial" w:eastAsia="SimSun" w:hAnsi="Arial" w:cs="Arial"/>
                <w:bCs/>
                <w:sz w:val="20"/>
                <w:szCs w:val="20"/>
                <w:lang w:val="ro-RO"/>
              </w:rPr>
              <w:t>u</w:t>
            </w:r>
            <w:r w:rsidR="008E48AF">
              <w:rPr>
                <w:rFonts w:ascii="Arial" w:eastAsia="SimSun" w:hAnsi="Arial" w:cs="Arial"/>
                <w:bCs/>
                <w:sz w:val="20"/>
                <w:szCs w:val="20"/>
                <w:lang w:val="ro-RO"/>
              </w:rPr>
              <w:t xml:space="preserve">ie să obțină Aprobarea </w:t>
            </w:r>
            <w:r w:rsidR="004702C4" w:rsidRPr="004702C4">
              <w:rPr>
                <w:rFonts w:ascii="Arial" w:eastAsia="SimSun" w:hAnsi="Arial" w:cs="Arial"/>
                <w:sz w:val="20"/>
                <w:szCs w:val="20"/>
                <w:lang w:val="ro-RO"/>
              </w:rPr>
              <w:t>ANRMPSG</w:t>
            </w:r>
            <w:r w:rsidR="004702C4">
              <w:rPr>
                <w:rFonts w:ascii="Arial" w:eastAsia="SimSun" w:hAnsi="Arial" w:cs="Arial"/>
                <w:sz w:val="20"/>
                <w:szCs w:val="20"/>
                <w:lang w:val="ro-RO"/>
              </w:rPr>
              <w:t>,</w:t>
            </w:r>
            <w:r w:rsidR="008E48AF">
              <w:rPr>
                <w:rFonts w:ascii="Arial" w:eastAsia="SimSun" w:hAnsi="Arial" w:cs="Arial"/>
                <w:bCs/>
                <w:sz w:val="20"/>
                <w:szCs w:val="20"/>
                <w:lang w:val="ro-RO"/>
              </w:rPr>
              <w:t xml:space="preserve"> </w:t>
            </w:r>
            <w:r w:rsidR="006138E0" w:rsidRPr="00D83628">
              <w:rPr>
                <w:rFonts w:ascii="Arial" w:hAnsi="Arial" w:cs="Arial"/>
                <w:bCs/>
                <w:sz w:val="20"/>
                <w:lang w:val="ro-RO"/>
              </w:rPr>
              <w:t xml:space="preserve">Furnizorul Informațiilor va </w:t>
            </w:r>
            <w:r w:rsidR="006138E0">
              <w:rPr>
                <w:rFonts w:ascii="Arial" w:hAnsi="Arial" w:cs="Arial"/>
                <w:bCs/>
                <w:sz w:val="20"/>
                <w:lang w:val="ro-RO"/>
              </w:rPr>
              <w:t xml:space="preserve">depune o copie a Acordului de Confidențialitate la </w:t>
            </w:r>
            <w:r w:rsidR="004702C4" w:rsidRPr="004702C4">
              <w:rPr>
                <w:rFonts w:ascii="Arial" w:eastAsia="SimSun" w:hAnsi="Arial" w:cs="Arial"/>
                <w:sz w:val="20"/>
                <w:szCs w:val="20"/>
                <w:lang w:val="ro-RO"/>
              </w:rPr>
              <w:t xml:space="preserve"> ANRMPSG</w:t>
            </w:r>
            <w:r w:rsidR="004702C4">
              <w:rPr>
                <w:rFonts w:ascii="Arial" w:hAnsi="Arial" w:cs="Arial"/>
                <w:bCs/>
                <w:sz w:val="20"/>
                <w:lang w:val="ro-RO"/>
              </w:rPr>
              <w:t xml:space="preserve"> </w:t>
            </w:r>
            <w:r w:rsidR="006138E0">
              <w:rPr>
                <w:rFonts w:ascii="Arial" w:hAnsi="Arial" w:cs="Arial"/>
                <w:bCs/>
                <w:sz w:val="20"/>
                <w:lang w:val="ro-RO"/>
              </w:rPr>
              <w:t xml:space="preserve">și va </w:t>
            </w:r>
            <w:r w:rsidR="006138E0" w:rsidRPr="00D83628">
              <w:rPr>
                <w:rFonts w:ascii="Arial" w:hAnsi="Arial" w:cs="Arial"/>
                <w:bCs/>
                <w:sz w:val="20"/>
                <w:lang w:val="ro-RO"/>
              </w:rPr>
              <w:t>notifica (prin e-mail) Destinatarul Informațiilor cu privire la obținerea A</w:t>
            </w:r>
            <w:r w:rsidR="006138E0">
              <w:rPr>
                <w:rFonts w:ascii="Arial" w:hAnsi="Arial" w:cs="Arial"/>
                <w:bCs/>
                <w:sz w:val="20"/>
                <w:lang w:val="ro-RO"/>
              </w:rPr>
              <w:t>probării</w:t>
            </w:r>
            <w:r w:rsidR="006138E0" w:rsidRPr="00D83628">
              <w:rPr>
                <w:rFonts w:ascii="Arial" w:hAnsi="Arial" w:cs="Arial"/>
                <w:bCs/>
                <w:sz w:val="20"/>
                <w:lang w:val="ro-RO"/>
              </w:rPr>
              <w:t xml:space="preserve"> </w:t>
            </w:r>
            <w:r w:rsidR="004702C4" w:rsidRPr="004702C4">
              <w:rPr>
                <w:rFonts w:ascii="Arial" w:eastAsia="SimSun" w:hAnsi="Arial" w:cs="Arial"/>
                <w:sz w:val="20"/>
                <w:szCs w:val="20"/>
                <w:lang w:val="ro-RO"/>
              </w:rPr>
              <w:t xml:space="preserve"> ANRMPSG</w:t>
            </w:r>
            <w:r w:rsidR="00B4330B">
              <w:rPr>
                <w:rFonts w:ascii="Arial" w:hAnsi="Arial" w:cs="Arial"/>
                <w:bCs/>
                <w:sz w:val="20"/>
                <w:lang w:val="ro-RO"/>
              </w:rPr>
              <w:t>.</w:t>
            </w:r>
          </w:p>
        </w:tc>
      </w:tr>
      <w:tr w:rsidR="006138E0" w:rsidRPr="00A63142" w14:paraId="23699A5F" w14:textId="77777777" w:rsidTr="008C3F1D">
        <w:tc>
          <w:tcPr>
            <w:tcW w:w="5240" w:type="dxa"/>
          </w:tcPr>
          <w:p w14:paraId="16E374CC" w14:textId="62553F17" w:rsidR="006138E0" w:rsidRDefault="006138E0" w:rsidP="00C76891">
            <w:pPr>
              <w:pStyle w:val="ListParagraph"/>
              <w:widowControl w:val="0"/>
              <w:spacing w:line="340" w:lineRule="atLeast"/>
              <w:ind w:left="19"/>
              <w:jc w:val="both"/>
              <w:rPr>
                <w:rFonts w:ascii="Arial" w:eastAsia="SimSun" w:hAnsi="Arial" w:cs="Arial"/>
                <w:bCs/>
                <w:sz w:val="20"/>
                <w:szCs w:val="20"/>
              </w:rPr>
            </w:pPr>
            <w:r>
              <w:rPr>
                <w:rFonts w:ascii="Arial" w:eastAsia="SimSun" w:hAnsi="Arial" w:cs="Arial"/>
                <w:b/>
                <w:sz w:val="20"/>
                <w:szCs w:val="20"/>
              </w:rPr>
              <w:t>1.</w:t>
            </w:r>
            <w:r w:rsidR="00486E7C">
              <w:rPr>
                <w:rFonts w:ascii="Arial" w:eastAsia="SimSun" w:hAnsi="Arial" w:cs="Arial"/>
                <w:b/>
                <w:sz w:val="20"/>
                <w:szCs w:val="20"/>
              </w:rPr>
              <w:t>5</w:t>
            </w:r>
            <w:r w:rsidR="003774B9">
              <w:rPr>
                <w:rFonts w:ascii="Arial" w:eastAsia="SimSun" w:hAnsi="Arial" w:cs="Arial"/>
                <w:b/>
                <w:sz w:val="20"/>
                <w:szCs w:val="20"/>
              </w:rPr>
              <w:t xml:space="preserve"> </w:t>
            </w:r>
            <w:r w:rsidR="00784560">
              <w:rPr>
                <w:rFonts w:ascii="Arial" w:eastAsia="SimSun" w:hAnsi="Arial" w:cs="Arial"/>
                <w:bCs/>
                <w:sz w:val="20"/>
                <w:szCs w:val="20"/>
              </w:rPr>
              <w:t xml:space="preserve">The duration of disclosing </w:t>
            </w:r>
            <w:r w:rsidR="0057664F">
              <w:rPr>
                <w:rFonts w:ascii="Arial" w:eastAsia="SimSun" w:hAnsi="Arial" w:cs="Arial"/>
                <w:bCs/>
                <w:sz w:val="20"/>
                <w:szCs w:val="20"/>
              </w:rPr>
              <w:t xml:space="preserve">the Confidential Information </w:t>
            </w:r>
            <w:r w:rsidR="00784560">
              <w:rPr>
                <w:rFonts w:ascii="Arial" w:eastAsia="SimSun" w:hAnsi="Arial" w:cs="Arial"/>
                <w:bCs/>
                <w:sz w:val="20"/>
                <w:szCs w:val="20"/>
              </w:rPr>
              <w:t xml:space="preserve">and the disclosure </w:t>
            </w:r>
            <w:r w:rsidR="00C76891">
              <w:rPr>
                <w:rFonts w:ascii="Arial" w:eastAsia="SimSun" w:hAnsi="Arial" w:cs="Arial"/>
                <w:bCs/>
                <w:sz w:val="20"/>
                <w:szCs w:val="20"/>
              </w:rPr>
              <w:t>procedure</w:t>
            </w:r>
            <w:r w:rsidR="00784560">
              <w:rPr>
                <w:rFonts w:ascii="Arial" w:eastAsia="SimSun" w:hAnsi="Arial" w:cs="Arial"/>
                <w:bCs/>
                <w:sz w:val="20"/>
                <w:szCs w:val="20"/>
              </w:rPr>
              <w:t xml:space="preserve"> </w:t>
            </w:r>
            <w:proofErr w:type="gramStart"/>
            <w:r w:rsidR="00784560">
              <w:rPr>
                <w:rFonts w:ascii="Arial" w:eastAsia="SimSun" w:hAnsi="Arial" w:cs="Arial"/>
                <w:bCs/>
                <w:sz w:val="20"/>
                <w:szCs w:val="20"/>
              </w:rPr>
              <w:t>are</w:t>
            </w:r>
            <w:proofErr w:type="gramEnd"/>
            <w:r w:rsidR="00784560">
              <w:rPr>
                <w:rFonts w:ascii="Arial" w:eastAsia="SimSun" w:hAnsi="Arial" w:cs="Arial"/>
                <w:bCs/>
                <w:sz w:val="20"/>
                <w:szCs w:val="20"/>
              </w:rPr>
              <w:t xml:space="preserve"> described in Appendix 1 to the Confidentiality Agreement.</w:t>
            </w:r>
          </w:p>
        </w:tc>
        <w:tc>
          <w:tcPr>
            <w:tcW w:w="5216" w:type="dxa"/>
          </w:tcPr>
          <w:p w14:paraId="2F046BD6" w14:textId="33C422D3" w:rsidR="006138E0" w:rsidRPr="00A63142" w:rsidRDefault="00486E7C" w:rsidP="00486E7C">
            <w:pPr>
              <w:widowControl w:val="0"/>
              <w:spacing w:line="340" w:lineRule="atLeast"/>
              <w:jc w:val="both"/>
              <w:rPr>
                <w:rFonts w:ascii="Arial" w:eastAsia="SimSun" w:hAnsi="Arial" w:cs="Arial"/>
                <w:bCs/>
                <w:sz w:val="20"/>
                <w:szCs w:val="20"/>
                <w:lang w:val="it-IT"/>
              </w:rPr>
            </w:pPr>
            <w:r w:rsidRPr="00A63142">
              <w:rPr>
                <w:rFonts w:ascii="Arial" w:eastAsia="SimSun" w:hAnsi="Arial" w:cs="Arial"/>
                <w:b/>
                <w:sz w:val="20"/>
                <w:szCs w:val="20"/>
                <w:lang w:val="it-IT"/>
              </w:rPr>
              <w:t>1.5</w:t>
            </w:r>
            <w:r w:rsidRPr="00A63142">
              <w:rPr>
                <w:rFonts w:ascii="Arial" w:eastAsia="SimSun" w:hAnsi="Arial" w:cs="Arial"/>
                <w:bCs/>
                <w:sz w:val="20"/>
                <w:szCs w:val="20"/>
                <w:lang w:val="it-IT"/>
              </w:rPr>
              <w:t xml:space="preserve"> </w:t>
            </w:r>
            <w:r w:rsidR="00A61158" w:rsidRPr="00A63142">
              <w:rPr>
                <w:rFonts w:ascii="Arial" w:eastAsia="SimSun" w:hAnsi="Arial" w:cs="Arial"/>
                <w:bCs/>
                <w:sz w:val="20"/>
                <w:szCs w:val="20"/>
                <w:lang w:val="it-IT"/>
              </w:rPr>
              <w:t>Perioada de dezvăluire a Informațiilor</w:t>
            </w:r>
            <w:r w:rsidR="0057664F" w:rsidRPr="00A63142">
              <w:rPr>
                <w:rFonts w:ascii="Arial" w:eastAsia="SimSun" w:hAnsi="Arial" w:cs="Arial"/>
                <w:bCs/>
                <w:sz w:val="20"/>
                <w:szCs w:val="20"/>
                <w:lang w:val="it-IT"/>
              </w:rPr>
              <w:t xml:space="preserve"> </w:t>
            </w:r>
            <w:r w:rsidR="006138E0" w:rsidRPr="00A63142">
              <w:rPr>
                <w:rFonts w:ascii="Arial" w:eastAsia="SimSun" w:hAnsi="Arial" w:cs="Arial"/>
                <w:bCs/>
                <w:sz w:val="20"/>
                <w:szCs w:val="20"/>
                <w:lang w:val="it-IT"/>
              </w:rPr>
              <w:t>Confidențiale</w:t>
            </w:r>
            <w:r w:rsidR="00C76891" w:rsidRPr="00A63142">
              <w:rPr>
                <w:rFonts w:ascii="Arial" w:eastAsia="SimSun" w:hAnsi="Arial" w:cs="Arial"/>
                <w:bCs/>
                <w:sz w:val="20"/>
                <w:szCs w:val="20"/>
                <w:lang w:val="it-IT"/>
              </w:rPr>
              <w:t xml:space="preserve"> </w:t>
            </w:r>
            <w:r w:rsidR="006661E7" w:rsidRPr="00A63142">
              <w:rPr>
                <w:rFonts w:ascii="Arial" w:eastAsia="SimSun" w:hAnsi="Arial" w:cs="Arial"/>
                <w:bCs/>
                <w:sz w:val="20"/>
                <w:szCs w:val="20"/>
                <w:lang w:val="it-IT"/>
              </w:rPr>
              <w:t>ș</w:t>
            </w:r>
            <w:r w:rsidR="00A61158" w:rsidRPr="00A63142">
              <w:rPr>
                <w:rFonts w:ascii="Arial" w:eastAsia="SimSun" w:hAnsi="Arial" w:cs="Arial"/>
                <w:bCs/>
                <w:sz w:val="20"/>
                <w:szCs w:val="20"/>
                <w:lang w:val="it-IT"/>
              </w:rPr>
              <w:t>i</w:t>
            </w:r>
            <w:r w:rsidR="006138E0" w:rsidRPr="00A63142">
              <w:rPr>
                <w:rFonts w:ascii="Arial" w:eastAsia="SimSun" w:hAnsi="Arial" w:cs="Arial"/>
                <w:bCs/>
                <w:sz w:val="20"/>
                <w:szCs w:val="20"/>
                <w:lang w:val="it-IT"/>
              </w:rPr>
              <w:t xml:space="preserve"> </w:t>
            </w:r>
            <w:r w:rsidR="00A61158" w:rsidRPr="00A63142">
              <w:rPr>
                <w:rFonts w:ascii="Arial" w:eastAsia="SimSun" w:hAnsi="Arial" w:cs="Arial"/>
                <w:bCs/>
                <w:sz w:val="20"/>
                <w:szCs w:val="20"/>
                <w:lang w:val="it-IT"/>
              </w:rPr>
              <w:t xml:space="preserve">procedura de dezvăluire </w:t>
            </w:r>
            <w:r w:rsidR="000601F2" w:rsidRPr="00A63142">
              <w:rPr>
                <w:rFonts w:ascii="Arial" w:eastAsia="SimSun" w:hAnsi="Arial" w:cs="Arial"/>
                <w:bCs/>
                <w:sz w:val="20"/>
                <w:szCs w:val="20"/>
                <w:lang w:val="it-IT"/>
              </w:rPr>
              <w:t xml:space="preserve">sunt </w:t>
            </w:r>
            <w:r w:rsidR="006138E0" w:rsidRPr="00A63142">
              <w:rPr>
                <w:rFonts w:ascii="Arial" w:eastAsia="SimSun" w:hAnsi="Arial" w:cs="Arial"/>
                <w:bCs/>
                <w:sz w:val="20"/>
                <w:szCs w:val="20"/>
                <w:lang w:val="it-IT"/>
              </w:rPr>
              <w:t xml:space="preserve">descrise în Anexa </w:t>
            </w:r>
            <w:r w:rsidR="000601F2" w:rsidRPr="00A63142">
              <w:rPr>
                <w:rFonts w:ascii="Arial" w:eastAsia="SimSun" w:hAnsi="Arial" w:cs="Arial"/>
                <w:bCs/>
                <w:sz w:val="20"/>
                <w:szCs w:val="20"/>
                <w:lang w:val="it-IT"/>
              </w:rPr>
              <w:t>1 la prezentul Acord de Confiden</w:t>
            </w:r>
            <w:r w:rsidR="000601F2" w:rsidRPr="00486E7C">
              <w:rPr>
                <w:rFonts w:ascii="Arial" w:eastAsia="SimSun" w:hAnsi="Arial" w:cs="Arial"/>
                <w:bCs/>
                <w:sz w:val="20"/>
                <w:szCs w:val="20"/>
                <w:lang w:val="ro-RO"/>
              </w:rPr>
              <w:t>țialitate.</w:t>
            </w:r>
          </w:p>
          <w:p w14:paraId="57A9AD48" w14:textId="77777777" w:rsidR="006138E0" w:rsidRPr="00A63142" w:rsidRDefault="006138E0" w:rsidP="006138E0">
            <w:pPr>
              <w:pStyle w:val="ListParagraph"/>
              <w:widowControl w:val="0"/>
              <w:spacing w:line="340" w:lineRule="atLeast"/>
              <w:ind w:left="36"/>
              <w:jc w:val="both"/>
              <w:rPr>
                <w:rFonts w:ascii="Arial" w:eastAsia="SimSun" w:hAnsi="Arial" w:cs="Arial"/>
                <w:bCs/>
                <w:sz w:val="20"/>
                <w:szCs w:val="20"/>
                <w:lang w:val="it-IT"/>
              </w:rPr>
            </w:pPr>
          </w:p>
        </w:tc>
      </w:tr>
      <w:tr w:rsidR="006138E0" w:rsidRPr="00BB6213" w14:paraId="5C0CB9D2" w14:textId="77777777" w:rsidTr="008C3F1D">
        <w:tc>
          <w:tcPr>
            <w:tcW w:w="5240" w:type="dxa"/>
          </w:tcPr>
          <w:p w14:paraId="2553E19D" w14:textId="04EC7279" w:rsidR="006138E0" w:rsidRPr="000558EC" w:rsidRDefault="00C3682D" w:rsidP="006138E0">
            <w:pPr>
              <w:pStyle w:val="ListParagraph"/>
              <w:widowControl w:val="0"/>
              <w:spacing w:line="340" w:lineRule="atLeast"/>
              <w:ind w:left="19"/>
              <w:jc w:val="both"/>
              <w:rPr>
                <w:rFonts w:ascii="Arial" w:eastAsia="SimSun" w:hAnsi="Arial" w:cs="Arial"/>
                <w:bCs/>
                <w:sz w:val="20"/>
                <w:szCs w:val="20"/>
              </w:rPr>
            </w:pPr>
            <w:r>
              <w:rPr>
                <w:rFonts w:ascii="Arial" w:eastAsia="Batang" w:hAnsi="Arial" w:cs="Arial"/>
                <w:b/>
                <w:bCs/>
                <w:color w:val="auto"/>
                <w:sz w:val="20"/>
                <w:szCs w:val="20"/>
                <w:lang w:val="ro-RO" w:eastAsia="ro-RO"/>
              </w:rPr>
              <w:t>1.6</w:t>
            </w:r>
            <w:r w:rsidR="003774B9">
              <w:rPr>
                <w:rFonts w:ascii="Arial" w:eastAsia="Batang" w:hAnsi="Arial" w:cs="Arial"/>
                <w:b/>
                <w:bCs/>
                <w:color w:val="auto"/>
                <w:sz w:val="20"/>
                <w:szCs w:val="20"/>
                <w:lang w:val="ro-RO" w:eastAsia="ro-RO"/>
              </w:rPr>
              <w:t xml:space="preserve"> </w:t>
            </w:r>
            <w:r w:rsidR="006138E0" w:rsidRPr="000558EC">
              <w:rPr>
                <w:rFonts w:ascii="Arial" w:eastAsia="Batang" w:hAnsi="Arial" w:cs="Arial"/>
                <w:color w:val="auto"/>
                <w:sz w:val="20"/>
                <w:szCs w:val="20"/>
                <w:lang w:val="ro-RO" w:eastAsia="ro-RO"/>
              </w:rPr>
              <w:t xml:space="preserve">Should any of the Confidential Information </w:t>
            </w:r>
            <w:r w:rsidR="006138E0" w:rsidRPr="000558EC">
              <w:rPr>
                <w:rFonts w:ascii="Arial" w:eastAsia="Batang" w:hAnsi="Arial" w:cs="Arial"/>
                <w:color w:val="auto"/>
                <w:sz w:val="20"/>
                <w:szCs w:val="20"/>
                <w:lang w:val="en-GB" w:eastAsia="ro-RO"/>
              </w:rPr>
              <w:t xml:space="preserve">qualify as inside information concerning the Disclosing Party, and provided that the Disclosing Party has duly notified the </w:t>
            </w:r>
            <w:r w:rsidR="006138E0" w:rsidRPr="000558EC">
              <w:rPr>
                <w:rFonts w:ascii="Arial" w:eastAsia="Batang" w:hAnsi="Arial" w:cs="Arial"/>
                <w:color w:val="auto"/>
                <w:sz w:val="20"/>
                <w:szCs w:val="20"/>
                <w:lang w:val="en-GB" w:eastAsia="ro-RO"/>
              </w:rPr>
              <w:lastRenderedPageBreak/>
              <w:t>Receiving Party in writing to this effect, the Receiving Party undertakes to comply with Regulation (EU) no. 596/2014 on market abuse and Law no. 24/2017 on issuers of financial instruments and market operations</w:t>
            </w:r>
            <w:r w:rsidR="006138E0" w:rsidRPr="000558EC" w:rsidDel="00B51C4F">
              <w:rPr>
                <w:rFonts w:ascii="Arial" w:eastAsia="Batang" w:hAnsi="Arial" w:cs="Arial"/>
                <w:color w:val="auto"/>
                <w:sz w:val="20"/>
                <w:szCs w:val="20"/>
                <w:lang w:val="en-GB" w:eastAsia="ro-RO"/>
              </w:rPr>
              <w:t xml:space="preserve"> </w:t>
            </w:r>
            <w:r w:rsidR="006138E0" w:rsidRPr="000558EC">
              <w:rPr>
                <w:rFonts w:ascii="Arial" w:eastAsia="Batang" w:hAnsi="Arial" w:cs="Arial"/>
                <w:color w:val="auto"/>
                <w:sz w:val="20"/>
                <w:szCs w:val="20"/>
                <w:lang w:val="en-GB" w:eastAsia="ro-RO"/>
              </w:rPr>
              <w:t xml:space="preserve">and observe the applicable restrictions. </w:t>
            </w:r>
          </w:p>
          <w:p w14:paraId="1E03193B" w14:textId="77777777" w:rsidR="006138E0" w:rsidRDefault="006138E0" w:rsidP="006138E0">
            <w:pPr>
              <w:pStyle w:val="ListParagraph"/>
              <w:widowControl w:val="0"/>
              <w:spacing w:line="340" w:lineRule="atLeast"/>
              <w:ind w:left="19"/>
              <w:jc w:val="both"/>
              <w:rPr>
                <w:rFonts w:ascii="Arial" w:eastAsia="SimSun" w:hAnsi="Arial" w:cs="Arial"/>
                <w:bCs/>
                <w:sz w:val="20"/>
                <w:szCs w:val="20"/>
              </w:rPr>
            </w:pPr>
          </w:p>
          <w:p w14:paraId="77EBB410" w14:textId="77777777" w:rsidR="006138E0" w:rsidRPr="000558EC" w:rsidRDefault="006138E0" w:rsidP="006138E0">
            <w:pPr>
              <w:pStyle w:val="ListParagraph"/>
              <w:widowControl w:val="0"/>
              <w:spacing w:line="340" w:lineRule="atLeast"/>
              <w:ind w:left="19"/>
              <w:jc w:val="both"/>
              <w:rPr>
                <w:rFonts w:ascii="Arial" w:eastAsia="SimSun" w:hAnsi="Arial" w:cs="Arial"/>
                <w:bCs/>
                <w:sz w:val="20"/>
                <w:szCs w:val="20"/>
              </w:rPr>
            </w:pPr>
          </w:p>
          <w:p w14:paraId="2867BC88" w14:textId="77777777" w:rsidR="006138E0" w:rsidRPr="003A5A28" w:rsidRDefault="006138E0" w:rsidP="006138E0">
            <w:pPr>
              <w:pStyle w:val="ListParagraph"/>
              <w:widowControl w:val="0"/>
              <w:spacing w:line="340" w:lineRule="atLeast"/>
              <w:ind w:left="19"/>
              <w:jc w:val="both"/>
              <w:rPr>
                <w:rFonts w:ascii="Arial" w:eastAsia="SimSun" w:hAnsi="Arial" w:cs="Arial"/>
                <w:bCs/>
                <w:sz w:val="20"/>
                <w:szCs w:val="20"/>
              </w:rPr>
            </w:pPr>
            <w:r w:rsidRPr="003A5A28">
              <w:rPr>
                <w:rFonts w:ascii="Arial" w:eastAsia="SimSun" w:hAnsi="Arial" w:cs="Arial"/>
                <w:bCs/>
                <w:sz w:val="20"/>
                <w:szCs w:val="20"/>
                <w:lang w:val="en-GB"/>
              </w:rPr>
              <w:t>The Receiving Party confirms that it will comply with such provisions and restrictions and undertakes to provide to the Disclosing Party the necessary support, data and information in order to enable the Disclosing Party to comply with its obligations under the capital market legislation, including without being limited for the preparation, maintaining and updating of the insiders list with the Receiving Party’s personnel which have access to inside information.</w:t>
            </w:r>
          </w:p>
        </w:tc>
        <w:tc>
          <w:tcPr>
            <w:tcW w:w="5216" w:type="dxa"/>
          </w:tcPr>
          <w:p w14:paraId="2EB8647B" w14:textId="176CBFE5" w:rsidR="006138E0" w:rsidRPr="000558EC" w:rsidRDefault="00C3682D" w:rsidP="00C3682D">
            <w:pPr>
              <w:pStyle w:val="ListParagraph"/>
              <w:widowControl w:val="0"/>
              <w:spacing w:line="340" w:lineRule="atLeast"/>
              <w:ind w:left="36"/>
              <w:jc w:val="both"/>
              <w:rPr>
                <w:rFonts w:ascii="Arial" w:eastAsia="Batang" w:hAnsi="Arial" w:cs="Arial"/>
                <w:bCs/>
                <w:color w:val="auto"/>
                <w:sz w:val="20"/>
                <w:szCs w:val="20"/>
                <w:lang w:val="ro-RO" w:eastAsia="ro-RO"/>
              </w:rPr>
            </w:pPr>
            <w:r w:rsidRPr="00C3682D">
              <w:rPr>
                <w:rFonts w:ascii="Arial" w:eastAsia="Batang" w:hAnsi="Arial" w:cs="Arial"/>
                <w:b/>
                <w:color w:val="auto"/>
                <w:sz w:val="20"/>
                <w:szCs w:val="20"/>
                <w:lang w:val="ro-RO" w:eastAsia="ro-RO"/>
              </w:rPr>
              <w:lastRenderedPageBreak/>
              <w:t>1.6</w:t>
            </w:r>
            <w:r>
              <w:rPr>
                <w:rFonts w:ascii="Arial" w:eastAsia="Batang" w:hAnsi="Arial" w:cs="Arial"/>
                <w:bCs/>
                <w:color w:val="auto"/>
                <w:sz w:val="20"/>
                <w:szCs w:val="20"/>
                <w:lang w:val="ro-RO" w:eastAsia="ro-RO"/>
              </w:rPr>
              <w:t xml:space="preserve"> </w:t>
            </w:r>
            <w:r w:rsidR="006138E0" w:rsidRPr="000558EC">
              <w:rPr>
                <w:rFonts w:ascii="Arial" w:eastAsia="Batang" w:hAnsi="Arial" w:cs="Arial"/>
                <w:bCs/>
                <w:color w:val="auto"/>
                <w:sz w:val="20"/>
                <w:szCs w:val="20"/>
                <w:lang w:val="ro-RO" w:eastAsia="ro-RO"/>
              </w:rPr>
              <w:t xml:space="preserve">În cazul în care oricare dintre Informațiile Confidențiale ar reprezenta informații privilegiate referitoare la Furnizorul Informațiilor și cu condiția ca </w:t>
            </w:r>
            <w:r w:rsidR="006138E0" w:rsidRPr="000558EC">
              <w:rPr>
                <w:rFonts w:ascii="Arial" w:eastAsia="Batang" w:hAnsi="Arial" w:cs="Arial"/>
                <w:bCs/>
                <w:color w:val="auto"/>
                <w:sz w:val="20"/>
                <w:szCs w:val="20"/>
                <w:lang w:val="ro-RO" w:eastAsia="ro-RO"/>
              </w:rPr>
              <w:lastRenderedPageBreak/>
              <w:t xml:space="preserve">Furnizorul Informațiilor să-l fi informat pe Destinatarul Informațiilor în acest sens in scris, Destinatarul Informațiilor se obligă să respecte prevederile Regulamentului (UE) nr. 596/2014 privind abuzul de piață si ale Legii nr. 24/2017 privind emitentii de instrumente financiare si operațiuni și să respecte restricțiile aplicabile. </w:t>
            </w:r>
          </w:p>
          <w:p w14:paraId="72F38990" w14:textId="77777777" w:rsidR="006138E0" w:rsidRDefault="006138E0" w:rsidP="006138E0">
            <w:pPr>
              <w:pStyle w:val="ListParagraph"/>
              <w:widowControl w:val="0"/>
              <w:spacing w:line="340" w:lineRule="atLeast"/>
              <w:ind w:left="36"/>
              <w:jc w:val="both"/>
              <w:rPr>
                <w:rFonts w:ascii="Arial" w:eastAsia="SimSun" w:hAnsi="Arial" w:cs="Arial"/>
                <w:bCs/>
                <w:sz w:val="20"/>
                <w:szCs w:val="20"/>
                <w:lang w:val="ro-RO"/>
              </w:rPr>
            </w:pPr>
            <w:r w:rsidRPr="007B1B54">
              <w:rPr>
                <w:rFonts w:ascii="Arial" w:eastAsia="SimSun" w:hAnsi="Arial" w:cs="Arial"/>
                <w:bCs/>
                <w:sz w:val="20"/>
                <w:szCs w:val="20"/>
                <w:lang w:val="ro-RO"/>
              </w:rPr>
              <w:t>Destinatarul Informațiilor confirmă că va respecta aceste prevederi și restricții și se angajează să acorde Furnizorului Informațiilor tot sprijinul necesar, precum și datele și informațiile necesare pentru a permite Furnizorului Informațiilor să se conformeze obligațiilor sale conform legislației pieței de capital, inclusiv dar fără a se limita la pregătirea, menținerea și actualizarea listelor cu persoanele din cadrul Destinatarului Informațiilor care au acces la informații privilegiate.</w:t>
            </w:r>
          </w:p>
          <w:p w14:paraId="03F15313" w14:textId="77777777" w:rsidR="006138E0" w:rsidRPr="007B1B54" w:rsidRDefault="006138E0" w:rsidP="006138E0">
            <w:pPr>
              <w:pStyle w:val="ListParagraph"/>
              <w:widowControl w:val="0"/>
              <w:spacing w:line="340" w:lineRule="atLeast"/>
              <w:ind w:left="36"/>
              <w:jc w:val="both"/>
              <w:rPr>
                <w:rFonts w:ascii="Arial" w:eastAsia="SimSun" w:hAnsi="Arial" w:cs="Arial"/>
                <w:bCs/>
                <w:sz w:val="20"/>
                <w:szCs w:val="20"/>
                <w:lang w:val="ro-RO"/>
              </w:rPr>
            </w:pPr>
          </w:p>
        </w:tc>
      </w:tr>
      <w:tr w:rsidR="006138E0" w:rsidRPr="00A63142" w14:paraId="518A017E" w14:textId="77777777" w:rsidTr="008C3F1D">
        <w:tc>
          <w:tcPr>
            <w:tcW w:w="5240" w:type="dxa"/>
          </w:tcPr>
          <w:p w14:paraId="6F4196C9" w14:textId="77777777" w:rsidR="006138E0" w:rsidRPr="00D520E6" w:rsidRDefault="006138E0" w:rsidP="00EF323B">
            <w:pPr>
              <w:pStyle w:val="ListParagraph"/>
              <w:widowControl w:val="0"/>
              <w:numPr>
                <w:ilvl w:val="0"/>
                <w:numId w:val="9"/>
              </w:numPr>
              <w:spacing w:line="340" w:lineRule="atLeast"/>
              <w:ind w:hanging="1038"/>
              <w:outlineLvl w:val="1"/>
              <w:rPr>
                <w:rFonts w:ascii="Arial" w:hAnsi="Arial" w:cs="Arial"/>
                <w:b/>
                <w:bCs/>
                <w:color w:val="auto"/>
                <w:sz w:val="20"/>
                <w:szCs w:val="20"/>
                <w:lang w:val="uk-UA" w:eastAsia="ru-RU"/>
              </w:rPr>
            </w:pPr>
            <w:r w:rsidRPr="00D520E6">
              <w:rPr>
                <w:rFonts w:ascii="Arial" w:hAnsi="Arial" w:cs="Arial"/>
                <w:b/>
                <w:bCs/>
                <w:color w:val="auto"/>
                <w:sz w:val="20"/>
                <w:szCs w:val="20"/>
                <w:lang w:val="ro-RO" w:eastAsia="ru-RU"/>
              </w:rPr>
              <w:lastRenderedPageBreak/>
              <w:t>UNDER</w:t>
            </w:r>
            <w:r w:rsidRPr="00D520E6">
              <w:rPr>
                <w:rFonts w:ascii="Arial" w:hAnsi="Arial" w:cs="Arial"/>
                <w:b/>
                <w:bCs/>
                <w:color w:val="auto"/>
                <w:sz w:val="20"/>
                <w:szCs w:val="20"/>
                <w:lang w:val="uk-UA" w:eastAsia="ru-RU"/>
              </w:rPr>
              <w:t>TAKING NOT TO DISCLOSE</w:t>
            </w:r>
          </w:p>
          <w:p w14:paraId="424293A2" w14:textId="77777777" w:rsidR="006138E0" w:rsidRPr="0099667E" w:rsidRDefault="006138E0" w:rsidP="006138E0">
            <w:pPr>
              <w:widowControl w:val="0"/>
              <w:spacing w:line="340" w:lineRule="atLeast"/>
              <w:outlineLvl w:val="1"/>
              <w:rPr>
                <w:rFonts w:ascii="Arial" w:hAnsi="Arial" w:cs="Arial"/>
                <w:b/>
                <w:bCs/>
                <w:color w:val="auto"/>
                <w:sz w:val="20"/>
                <w:szCs w:val="20"/>
                <w:lang w:val="uk-UA" w:eastAsia="ru-RU"/>
              </w:rPr>
            </w:pPr>
          </w:p>
        </w:tc>
        <w:tc>
          <w:tcPr>
            <w:tcW w:w="5216" w:type="dxa"/>
          </w:tcPr>
          <w:p w14:paraId="0F267603" w14:textId="77777777" w:rsidR="006138E0" w:rsidRPr="00883725" w:rsidRDefault="006138E0" w:rsidP="006138E0">
            <w:pPr>
              <w:widowControl w:val="0"/>
              <w:spacing w:line="340" w:lineRule="atLeast"/>
              <w:ind w:left="1080" w:hanging="1043"/>
              <w:outlineLvl w:val="1"/>
              <w:rPr>
                <w:rFonts w:ascii="Arial" w:hAnsi="Arial" w:cs="Arial"/>
                <w:b/>
                <w:bCs/>
                <w:color w:val="auto"/>
                <w:sz w:val="20"/>
                <w:szCs w:val="20"/>
                <w:lang w:val="uk-UA" w:eastAsia="ru-RU"/>
              </w:rPr>
            </w:pPr>
            <w:r>
              <w:rPr>
                <w:rFonts w:ascii="Arial" w:hAnsi="Arial" w:cs="Arial"/>
                <w:b/>
                <w:bCs/>
                <w:color w:val="auto"/>
                <w:sz w:val="20"/>
                <w:szCs w:val="20"/>
                <w:lang w:val="ro-RO" w:eastAsia="ru-RU"/>
              </w:rPr>
              <w:t xml:space="preserve">ARTICOLUL 2. </w:t>
            </w:r>
            <w:r w:rsidRPr="00883725">
              <w:rPr>
                <w:rFonts w:ascii="Arial" w:hAnsi="Arial" w:cs="Arial"/>
                <w:b/>
                <w:bCs/>
                <w:color w:val="auto"/>
                <w:sz w:val="20"/>
                <w:szCs w:val="20"/>
                <w:lang w:val="ro-RO" w:eastAsia="ru-RU"/>
              </w:rPr>
              <w:t>OBLI</w:t>
            </w:r>
            <w:r w:rsidRPr="004560A0">
              <w:rPr>
                <w:rFonts w:ascii="Arial" w:hAnsi="Arial" w:cs="Arial"/>
                <w:b/>
                <w:bCs/>
                <w:color w:val="auto"/>
                <w:sz w:val="20"/>
                <w:szCs w:val="20"/>
                <w:lang w:val="es-ES" w:eastAsia="ru-RU"/>
              </w:rPr>
              <w:t>GAȚIA DE A NU DEZVĂLUI</w:t>
            </w:r>
          </w:p>
        </w:tc>
      </w:tr>
      <w:tr w:rsidR="006138E0" w:rsidRPr="0099667E" w14:paraId="54B9F5F2" w14:textId="77777777" w:rsidTr="008C3F1D">
        <w:tc>
          <w:tcPr>
            <w:tcW w:w="5240" w:type="dxa"/>
          </w:tcPr>
          <w:p w14:paraId="08A9F415" w14:textId="26E4A7C8" w:rsidR="006138E0" w:rsidRPr="005C2DD3" w:rsidRDefault="004E2002" w:rsidP="006138E0">
            <w:pPr>
              <w:widowControl w:val="0"/>
              <w:spacing w:line="340" w:lineRule="atLeast"/>
              <w:jc w:val="both"/>
              <w:outlineLvl w:val="1"/>
              <w:rPr>
                <w:rFonts w:ascii="Arial" w:eastAsia="SimSun" w:hAnsi="Arial" w:cs="Arial"/>
                <w:bCs/>
                <w:sz w:val="20"/>
                <w:szCs w:val="20"/>
              </w:rPr>
            </w:pPr>
            <w:r>
              <w:rPr>
                <w:rFonts w:ascii="Arial" w:eastAsia="SimSun" w:hAnsi="Arial" w:cs="Arial"/>
                <w:bCs/>
                <w:sz w:val="20"/>
                <w:szCs w:val="20"/>
                <w:lang w:val="ro-RO"/>
              </w:rPr>
              <w:t>P</w:t>
            </w:r>
            <w:r w:rsidR="007004DB">
              <w:rPr>
                <w:rFonts w:ascii="Arial" w:eastAsia="SimSun" w:hAnsi="Arial" w:cs="Arial"/>
                <w:bCs/>
                <w:sz w:val="20"/>
                <w:szCs w:val="20"/>
                <w:lang w:val="ro-RO"/>
              </w:rPr>
              <w:t>u</w:t>
            </w:r>
            <w:r>
              <w:rPr>
                <w:rFonts w:ascii="Arial" w:eastAsia="SimSun" w:hAnsi="Arial" w:cs="Arial"/>
                <w:bCs/>
                <w:sz w:val="20"/>
                <w:szCs w:val="20"/>
                <w:lang w:val="ro-RO"/>
              </w:rPr>
              <w:t>rsuant to</w:t>
            </w:r>
            <w:r w:rsidR="006138E0" w:rsidRPr="005C2DD3">
              <w:rPr>
                <w:rFonts w:ascii="Arial" w:eastAsia="SimSun" w:hAnsi="Arial" w:cs="Arial"/>
                <w:bCs/>
                <w:sz w:val="20"/>
                <w:szCs w:val="20"/>
                <w:lang w:val="ro-RO"/>
              </w:rPr>
              <w:t xml:space="preserve"> the disclosure </w:t>
            </w:r>
            <w:r w:rsidR="00486E7C">
              <w:rPr>
                <w:rFonts w:ascii="Arial" w:eastAsia="SimSun" w:hAnsi="Arial" w:cs="Arial"/>
                <w:bCs/>
                <w:sz w:val="20"/>
                <w:szCs w:val="20"/>
                <w:lang w:val="ro-RO"/>
              </w:rPr>
              <w:t xml:space="preserve">for </w:t>
            </w:r>
            <w:proofErr w:type="spellStart"/>
            <w:r w:rsidR="00486E7C">
              <w:rPr>
                <w:rFonts w:ascii="Arial" w:eastAsia="SimSun" w:hAnsi="Arial" w:cs="Arial"/>
                <w:bCs/>
                <w:sz w:val="20"/>
                <w:szCs w:val="20"/>
                <w:lang w:val="ro-RO"/>
              </w:rPr>
              <w:t>the</w:t>
            </w:r>
            <w:proofErr w:type="spellEnd"/>
            <w:r w:rsidR="00486E7C">
              <w:rPr>
                <w:rFonts w:ascii="Arial" w:eastAsia="SimSun" w:hAnsi="Arial" w:cs="Arial"/>
                <w:bCs/>
                <w:sz w:val="20"/>
                <w:szCs w:val="20"/>
                <w:lang w:val="ro-RO"/>
              </w:rPr>
              <w:t xml:space="preserve"> </w:t>
            </w:r>
            <w:proofErr w:type="spellStart"/>
            <w:r w:rsidR="00486E7C">
              <w:rPr>
                <w:rFonts w:ascii="Arial" w:eastAsia="SimSun" w:hAnsi="Arial" w:cs="Arial"/>
                <w:bCs/>
                <w:sz w:val="20"/>
                <w:szCs w:val="20"/>
                <w:lang w:val="ro-RO"/>
              </w:rPr>
              <w:t>Permitted</w:t>
            </w:r>
            <w:proofErr w:type="spellEnd"/>
            <w:r w:rsidR="00486E7C">
              <w:rPr>
                <w:rFonts w:ascii="Arial" w:eastAsia="SimSun" w:hAnsi="Arial" w:cs="Arial"/>
                <w:bCs/>
                <w:sz w:val="20"/>
                <w:szCs w:val="20"/>
                <w:lang w:val="ro-RO"/>
              </w:rPr>
              <w:t xml:space="preserve"> </w:t>
            </w:r>
            <w:proofErr w:type="spellStart"/>
            <w:r w:rsidR="00486E7C">
              <w:rPr>
                <w:rFonts w:ascii="Arial" w:eastAsia="SimSun" w:hAnsi="Arial" w:cs="Arial"/>
                <w:bCs/>
                <w:sz w:val="20"/>
                <w:szCs w:val="20"/>
                <w:lang w:val="ro-RO"/>
              </w:rPr>
              <w:t>Purpose</w:t>
            </w:r>
            <w:proofErr w:type="spellEnd"/>
            <w:r w:rsidR="00486E7C">
              <w:rPr>
                <w:rFonts w:ascii="Arial" w:eastAsia="SimSun" w:hAnsi="Arial" w:cs="Arial"/>
                <w:bCs/>
                <w:sz w:val="20"/>
                <w:szCs w:val="20"/>
                <w:lang w:val="ro-RO"/>
              </w:rPr>
              <w:t xml:space="preserve"> </w:t>
            </w:r>
            <w:proofErr w:type="spellStart"/>
            <w:r w:rsidR="006138E0" w:rsidRPr="005C2DD3">
              <w:rPr>
                <w:rFonts w:ascii="Arial" w:eastAsia="SimSun" w:hAnsi="Arial" w:cs="Arial"/>
                <w:bCs/>
                <w:sz w:val="20"/>
                <w:szCs w:val="20"/>
                <w:lang w:val="ro-RO"/>
              </w:rPr>
              <w:t>referred</w:t>
            </w:r>
            <w:proofErr w:type="spellEnd"/>
            <w:r w:rsidR="006138E0" w:rsidRPr="005C2DD3">
              <w:rPr>
                <w:rFonts w:ascii="Arial" w:eastAsia="SimSun" w:hAnsi="Arial" w:cs="Arial"/>
                <w:bCs/>
                <w:sz w:val="20"/>
                <w:szCs w:val="20"/>
                <w:lang w:val="ro-RO"/>
              </w:rPr>
              <w:t xml:space="preserve"> </w:t>
            </w:r>
            <w:proofErr w:type="spellStart"/>
            <w:r w:rsidR="006138E0" w:rsidRPr="005C2DD3">
              <w:rPr>
                <w:rFonts w:ascii="Arial" w:eastAsia="SimSun" w:hAnsi="Arial" w:cs="Arial"/>
                <w:bCs/>
                <w:sz w:val="20"/>
                <w:szCs w:val="20"/>
                <w:lang w:val="ro-RO"/>
              </w:rPr>
              <w:t>to</w:t>
            </w:r>
            <w:proofErr w:type="spellEnd"/>
            <w:r w:rsidR="006138E0" w:rsidRPr="005C2DD3">
              <w:rPr>
                <w:rFonts w:ascii="Arial" w:eastAsia="SimSun" w:hAnsi="Arial" w:cs="Arial"/>
                <w:bCs/>
                <w:sz w:val="20"/>
                <w:szCs w:val="20"/>
                <w:lang w:val="ro-RO"/>
              </w:rPr>
              <w:t xml:space="preserve"> in Article 1 hereof, the Receiving Party undertakes that</w:t>
            </w:r>
            <w:r>
              <w:rPr>
                <w:rFonts w:ascii="Arial" w:eastAsia="SimSun" w:hAnsi="Arial" w:cs="Arial"/>
                <w:bCs/>
                <w:sz w:val="20"/>
                <w:szCs w:val="20"/>
                <w:lang w:val="ro-RO"/>
              </w:rPr>
              <w:t xml:space="preserve"> it shall keep</w:t>
            </w:r>
            <w:r w:rsidR="006138E0" w:rsidRPr="005C2DD3">
              <w:rPr>
                <w:rFonts w:ascii="Arial" w:eastAsia="SimSun" w:hAnsi="Arial" w:cs="Arial"/>
                <w:bCs/>
                <w:sz w:val="20"/>
                <w:szCs w:val="20"/>
                <w:lang w:val="ro-RO"/>
              </w:rPr>
              <w:t xml:space="preserve"> the Confidential Information strictly confidential and </w:t>
            </w:r>
            <w:r>
              <w:rPr>
                <w:rFonts w:ascii="Arial" w:eastAsia="SimSun" w:hAnsi="Arial" w:cs="Arial"/>
                <w:bCs/>
                <w:sz w:val="20"/>
                <w:szCs w:val="20"/>
                <w:lang w:val="ro-RO"/>
              </w:rPr>
              <w:t xml:space="preserve">it </w:t>
            </w:r>
            <w:r w:rsidR="006138E0" w:rsidRPr="005C2DD3">
              <w:rPr>
                <w:rFonts w:ascii="Arial" w:eastAsia="SimSun" w:hAnsi="Arial" w:cs="Arial"/>
                <w:bCs/>
                <w:sz w:val="20"/>
                <w:szCs w:val="20"/>
                <w:lang w:val="ro-RO"/>
              </w:rPr>
              <w:t>shall not</w:t>
            </w:r>
            <w:r>
              <w:rPr>
                <w:rFonts w:ascii="Arial" w:eastAsia="SimSun" w:hAnsi="Arial" w:cs="Arial"/>
                <w:bCs/>
                <w:sz w:val="20"/>
                <w:szCs w:val="20"/>
                <w:lang w:val="ro-RO"/>
              </w:rPr>
              <w:t xml:space="preserve"> </w:t>
            </w:r>
            <w:r w:rsidR="007004DB">
              <w:rPr>
                <w:rFonts w:ascii="Arial" w:eastAsia="SimSun" w:hAnsi="Arial" w:cs="Arial"/>
                <w:bCs/>
                <w:sz w:val="20"/>
                <w:szCs w:val="20"/>
                <w:lang w:val="ro-RO"/>
              </w:rPr>
              <w:t>sell</w:t>
            </w:r>
            <w:r w:rsidR="006138E0" w:rsidRPr="005C2DD3">
              <w:rPr>
                <w:rFonts w:ascii="Arial" w:eastAsia="SimSun" w:hAnsi="Arial" w:cs="Arial"/>
                <w:bCs/>
                <w:sz w:val="20"/>
                <w:szCs w:val="20"/>
                <w:lang w:val="ro-RO"/>
              </w:rPr>
              <w:t>, trade, publish or otherwise disclose to anyone in any manner whatsoever</w:t>
            </w:r>
            <w:r>
              <w:rPr>
                <w:rFonts w:ascii="Arial" w:eastAsia="SimSun" w:hAnsi="Arial" w:cs="Arial"/>
                <w:bCs/>
                <w:sz w:val="20"/>
                <w:szCs w:val="20"/>
                <w:lang w:val="ro-RO"/>
              </w:rPr>
              <w:t xml:space="preserve"> the Confidential Information</w:t>
            </w:r>
            <w:r w:rsidR="006138E0" w:rsidRPr="005C2DD3">
              <w:rPr>
                <w:rFonts w:ascii="Arial" w:eastAsia="SimSun" w:hAnsi="Arial" w:cs="Arial"/>
                <w:bCs/>
                <w:sz w:val="20"/>
                <w:szCs w:val="20"/>
                <w:lang w:val="ro-RO"/>
              </w:rPr>
              <w:t xml:space="preserve">, including by means of photocopy, reproduction or any other electronic media, without the Disclosing Party's prior written consent, except as provided in this Confidentiality Agreement. </w:t>
            </w:r>
          </w:p>
          <w:p w14:paraId="7B058412" w14:textId="77777777" w:rsidR="006138E0" w:rsidRDefault="006138E0" w:rsidP="006138E0">
            <w:pPr>
              <w:widowControl w:val="0"/>
              <w:spacing w:line="340" w:lineRule="atLeast"/>
              <w:jc w:val="both"/>
              <w:outlineLvl w:val="1"/>
              <w:rPr>
                <w:rFonts w:ascii="Arial" w:eastAsia="SimSun" w:hAnsi="Arial" w:cs="Arial"/>
                <w:bCs/>
                <w:sz w:val="20"/>
                <w:szCs w:val="20"/>
              </w:rPr>
            </w:pPr>
          </w:p>
          <w:p w14:paraId="1DA89A75" w14:textId="77777777" w:rsidR="006138E0" w:rsidRPr="0099667E" w:rsidRDefault="006138E0" w:rsidP="006138E0">
            <w:pPr>
              <w:widowControl w:val="0"/>
              <w:spacing w:line="340" w:lineRule="atLeast"/>
              <w:jc w:val="both"/>
              <w:outlineLvl w:val="1"/>
              <w:rPr>
                <w:rFonts w:ascii="Arial" w:eastAsia="SimSun" w:hAnsi="Arial" w:cs="Arial"/>
                <w:bCs/>
                <w:sz w:val="20"/>
                <w:szCs w:val="20"/>
              </w:rPr>
            </w:pPr>
          </w:p>
        </w:tc>
        <w:tc>
          <w:tcPr>
            <w:tcW w:w="5216" w:type="dxa"/>
          </w:tcPr>
          <w:p w14:paraId="1B02C7DC" w14:textId="43BC962A" w:rsidR="006138E0" w:rsidRPr="0099667E" w:rsidRDefault="004E2002" w:rsidP="006138E0">
            <w:pPr>
              <w:widowControl w:val="0"/>
              <w:spacing w:line="340" w:lineRule="atLeast"/>
              <w:jc w:val="both"/>
              <w:outlineLvl w:val="1"/>
              <w:rPr>
                <w:rFonts w:ascii="Arial" w:eastAsia="SimSun" w:hAnsi="Arial" w:cs="Arial"/>
                <w:bCs/>
                <w:sz w:val="20"/>
                <w:szCs w:val="20"/>
                <w:lang w:val="ru-RU"/>
              </w:rPr>
            </w:pPr>
            <w:r>
              <w:rPr>
                <w:rFonts w:ascii="Arial" w:eastAsia="SimSun" w:hAnsi="Arial" w:cs="Arial"/>
                <w:bCs/>
                <w:sz w:val="20"/>
                <w:szCs w:val="20"/>
              </w:rPr>
              <w:t xml:space="preserve">Ca </w:t>
            </w:r>
            <w:proofErr w:type="spellStart"/>
            <w:r>
              <w:rPr>
                <w:rFonts w:ascii="Arial" w:eastAsia="SimSun" w:hAnsi="Arial" w:cs="Arial"/>
                <w:bCs/>
                <w:sz w:val="20"/>
                <w:szCs w:val="20"/>
              </w:rPr>
              <w:t>urmare</w:t>
            </w:r>
            <w:proofErr w:type="spellEnd"/>
            <w:r>
              <w:rPr>
                <w:rFonts w:ascii="Arial" w:eastAsia="SimSun" w:hAnsi="Arial" w:cs="Arial"/>
                <w:bCs/>
                <w:sz w:val="20"/>
                <w:szCs w:val="20"/>
              </w:rPr>
              <w:t xml:space="preserve"> a</w:t>
            </w:r>
            <w:r w:rsidR="006138E0" w:rsidRPr="005979BA">
              <w:rPr>
                <w:rFonts w:ascii="Arial" w:eastAsia="SimSun" w:hAnsi="Arial" w:cs="Arial"/>
                <w:bCs/>
                <w:sz w:val="20"/>
                <w:szCs w:val="20"/>
                <w:lang w:val="ru-RU"/>
              </w:rPr>
              <w:t xml:space="preserve"> dezvăluirii de informaţii menţionate în Articolul 1 de mai sus</w:t>
            </w:r>
            <w:r w:rsidR="00486E7C">
              <w:rPr>
                <w:rFonts w:ascii="Arial" w:eastAsia="SimSun" w:hAnsi="Arial" w:cs="Arial"/>
                <w:bCs/>
                <w:sz w:val="20"/>
                <w:szCs w:val="20"/>
                <w:lang w:val="ro-RO"/>
              </w:rPr>
              <w:t xml:space="preserve"> pentru Scopul Permis</w:t>
            </w:r>
            <w:r w:rsidR="006138E0" w:rsidRPr="005979BA">
              <w:rPr>
                <w:rFonts w:ascii="Arial" w:eastAsia="SimSun" w:hAnsi="Arial" w:cs="Arial"/>
                <w:bCs/>
                <w:sz w:val="20"/>
                <w:szCs w:val="20"/>
                <w:lang w:val="ru-RU"/>
              </w:rPr>
              <w:t>, Destinatarul Informaţiilor se obligă să păstreze stricta confidenţialitate a Informaţiilor Confidenţiale şi să nu le înstrăineze, să nu tranzacţioneze pe baza acestora, să nu le transmită public şi să nu le dezvăluie nimănui în niciun alt mod, inclusiv prin fotocopiere, reproducere sau prin orice alte mijloace electronice, fără acordul prealabil scris al Furnizorului Informaţiilor, cu excepţia cazurilor prevăzute în prezentul Acord de Confidenţialitate</w:t>
            </w:r>
            <w:r w:rsidR="006138E0">
              <w:rPr>
                <w:rFonts w:ascii="Arial" w:eastAsia="SimSun" w:hAnsi="Arial" w:cs="Arial"/>
                <w:bCs/>
                <w:sz w:val="20"/>
                <w:szCs w:val="20"/>
              </w:rPr>
              <w:t>.</w:t>
            </w:r>
          </w:p>
        </w:tc>
      </w:tr>
      <w:tr w:rsidR="006138E0" w:rsidRPr="00587B4E" w14:paraId="340B09BB" w14:textId="77777777" w:rsidTr="008C3F1D">
        <w:tc>
          <w:tcPr>
            <w:tcW w:w="5240" w:type="dxa"/>
          </w:tcPr>
          <w:p w14:paraId="79ACD1E2" w14:textId="77777777" w:rsidR="006138E0" w:rsidRPr="00D520E6" w:rsidRDefault="006138E0" w:rsidP="00EF323B">
            <w:pPr>
              <w:pStyle w:val="ListParagraph"/>
              <w:widowControl w:val="0"/>
              <w:numPr>
                <w:ilvl w:val="0"/>
                <w:numId w:val="9"/>
              </w:numPr>
              <w:spacing w:line="340" w:lineRule="atLeast"/>
              <w:ind w:left="1308" w:hanging="1308"/>
              <w:outlineLvl w:val="1"/>
              <w:rPr>
                <w:rFonts w:ascii="Arial" w:hAnsi="Arial" w:cs="Arial"/>
                <w:b/>
                <w:bCs/>
                <w:color w:val="auto"/>
                <w:sz w:val="20"/>
                <w:szCs w:val="20"/>
                <w:lang w:val="uk-UA" w:eastAsia="ru-RU"/>
              </w:rPr>
            </w:pPr>
            <w:r w:rsidRPr="00D520E6">
              <w:rPr>
                <w:rFonts w:ascii="Arial" w:hAnsi="Arial" w:cs="Arial"/>
                <w:b/>
                <w:bCs/>
                <w:color w:val="auto"/>
                <w:sz w:val="20"/>
                <w:szCs w:val="20"/>
                <w:lang w:val="ro-RO" w:eastAsia="ru-RU"/>
              </w:rPr>
              <w:t>CERTAIN</w:t>
            </w:r>
            <w:r w:rsidRPr="00D520E6">
              <w:rPr>
                <w:rFonts w:ascii="Arial" w:hAnsi="Arial" w:cs="Arial"/>
                <w:b/>
                <w:bCs/>
                <w:color w:val="auto"/>
                <w:sz w:val="20"/>
                <w:szCs w:val="20"/>
                <w:lang w:val="uk-UA" w:eastAsia="ru-RU"/>
              </w:rPr>
              <w:t xml:space="preserve"> INFORMATION NOT </w:t>
            </w:r>
            <w:r>
              <w:rPr>
                <w:rFonts w:ascii="Arial" w:hAnsi="Arial" w:cs="Arial"/>
                <w:b/>
                <w:bCs/>
                <w:color w:val="auto"/>
                <w:sz w:val="20"/>
                <w:szCs w:val="20"/>
                <w:lang w:val="ro-RO" w:eastAsia="ru-RU"/>
              </w:rPr>
              <w:t xml:space="preserve"> </w:t>
            </w:r>
            <w:r w:rsidRPr="00D520E6">
              <w:rPr>
                <w:rFonts w:ascii="Arial" w:hAnsi="Arial" w:cs="Arial"/>
                <w:b/>
                <w:bCs/>
                <w:color w:val="auto"/>
                <w:sz w:val="20"/>
                <w:szCs w:val="20"/>
                <w:lang w:val="uk-UA" w:eastAsia="ru-RU"/>
              </w:rPr>
              <w:t>CONFIDENTIAL</w:t>
            </w:r>
          </w:p>
          <w:p w14:paraId="75FCC77B" w14:textId="77777777" w:rsidR="006138E0" w:rsidRPr="0099667E" w:rsidRDefault="006138E0" w:rsidP="006138E0">
            <w:pPr>
              <w:widowControl w:val="0"/>
              <w:spacing w:line="340" w:lineRule="atLeast"/>
              <w:outlineLvl w:val="1"/>
              <w:rPr>
                <w:rFonts w:ascii="Arial" w:hAnsi="Arial" w:cs="Arial"/>
                <w:b/>
                <w:bCs/>
                <w:color w:val="auto"/>
                <w:sz w:val="20"/>
                <w:szCs w:val="20"/>
                <w:lang w:val="uk-UA" w:eastAsia="ru-RU"/>
              </w:rPr>
            </w:pPr>
          </w:p>
        </w:tc>
        <w:tc>
          <w:tcPr>
            <w:tcW w:w="5216" w:type="dxa"/>
          </w:tcPr>
          <w:p w14:paraId="7D7DA79A" w14:textId="77777777" w:rsidR="006138E0" w:rsidRDefault="006138E0" w:rsidP="006138E0">
            <w:pPr>
              <w:widowControl w:val="0"/>
              <w:spacing w:line="340" w:lineRule="atLeast"/>
              <w:ind w:left="1080" w:hanging="1043"/>
              <w:outlineLvl w:val="1"/>
              <w:rPr>
                <w:rFonts w:ascii="Arial" w:hAnsi="Arial" w:cs="Arial"/>
                <w:b/>
                <w:bCs/>
                <w:color w:val="auto"/>
                <w:sz w:val="20"/>
                <w:szCs w:val="20"/>
                <w:lang w:eastAsia="ru-RU"/>
              </w:rPr>
            </w:pPr>
            <w:r>
              <w:rPr>
                <w:rFonts w:ascii="Arial" w:hAnsi="Arial" w:cs="Arial"/>
                <w:b/>
                <w:bCs/>
                <w:color w:val="auto"/>
                <w:sz w:val="20"/>
                <w:szCs w:val="20"/>
                <w:lang w:val="ro-RO" w:eastAsia="ru-RU"/>
              </w:rPr>
              <w:t xml:space="preserve">ARTICOLUL 3. </w:t>
            </w:r>
            <w:r w:rsidRPr="00883725">
              <w:rPr>
                <w:rFonts w:ascii="Arial" w:hAnsi="Arial" w:cs="Arial"/>
                <w:b/>
                <w:bCs/>
                <w:color w:val="auto"/>
                <w:sz w:val="20"/>
                <w:szCs w:val="20"/>
                <w:lang w:val="ro-RO" w:eastAsia="ru-RU"/>
              </w:rPr>
              <w:t>INFORMAȚII</w:t>
            </w:r>
            <w:r w:rsidRPr="00883725">
              <w:rPr>
                <w:rFonts w:ascii="Arial" w:hAnsi="Arial" w:cs="Arial"/>
                <w:b/>
                <w:bCs/>
                <w:color w:val="auto"/>
                <w:sz w:val="20"/>
                <w:szCs w:val="20"/>
                <w:lang w:eastAsia="ru-RU"/>
              </w:rPr>
              <w:t xml:space="preserve"> CARE NU SUN</w:t>
            </w:r>
            <w:r>
              <w:rPr>
                <w:rFonts w:ascii="Arial" w:hAnsi="Arial" w:cs="Arial"/>
                <w:b/>
                <w:bCs/>
                <w:color w:val="auto"/>
                <w:sz w:val="20"/>
                <w:szCs w:val="20"/>
                <w:lang w:eastAsia="ru-RU"/>
              </w:rPr>
              <w:t xml:space="preserve">T </w:t>
            </w:r>
          </w:p>
          <w:p w14:paraId="5893AAC4" w14:textId="77777777" w:rsidR="006138E0" w:rsidRPr="00883725" w:rsidRDefault="006138E0" w:rsidP="006138E0">
            <w:pPr>
              <w:widowControl w:val="0"/>
              <w:spacing w:line="340" w:lineRule="atLeast"/>
              <w:ind w:left="1080" w:hanging="1043"/>
              <w:outlineLvl w:val="1"/>
              <w:rPr>
                <w:rFonts w:ascii="Arial" w:hAnsi="Arial" w:cs="Arial"/>
                <w:b/>
                <w:bCs/>
                <w:color w:val="auto"/>
                <w:sz w:val="20"/>
                <w:szCs w:val="20"/>
                <w:lang w:val="uk-UA" w:eastAsia="ru-RU"/>
              </w:rPr>
            </w:pPr>
            <w:r>
              <w:rPr>
                <w:rFonts w:ascii="Arial" w:hAnsi="Arial" w:cs="Arial"/>
                <w:b/>
                <w:bCs/>
                <w:color w:val="auto"/>
                <w:sz w:val="20"/>
                <w:szCs w:val="20"/>
                <w:lang w:eastAsia="ru-RU"/>
              </w:rPr>
              <w:t xml:space="preserve">                          </w:t>
            </w:r>
            <w:r w:rsidRPr="00883725">
              <w:rPr>
                <w:rFonts w:ascii="Arial" w:hAnsi="Arial" w:cs="Arial"/>
                <w:b/>
                <w:bCs/>
                <w:color w:val="auto"/>
                <w:sz w:val="20"/>
                <w:szCs w:val="20"/>
                <w:lang w:eastAsia="ru-RU"/>
              </w:rPr>
              <w:t>CONFIDENȚIALE</w:t>
            </w:r>
          </w:p>
        </w:tc>
      </w:tr>
      <w:tr w:rsidR="006138E0" w:rsidRPr="0099667E" w14:paraId="6303228E" w14:textId="77777777" w:rsidTr="008C3F1D">
        <w:tc>
          <w:tcPr>
            <w:tcW w:w="5240" w:type="dxa"/>
          </w:tcPr>
          <w:p w14:paraId="26810D52" w14:textId="77777777" w:rsidR="006138E0" w:rsidRPr="0099667E" w:rsidRDefault="006138E0" w:rsidP="006138E0">
            <w:pPr>
              <w:widowControl w:val="0"/>
              <w:tabs>
                <w:tab w:val="left" w:pos="993"/>
                <w:tab w:val="left" w:pos="4253"/>
              </w:tabs>
              <w:spacing w:line="340" w:lineRule="atLeast"/>
              <w:ind w:right="34"/>
              <w:jc w:val="both"/>
              <w:rPr>
                <w:rFonts w:ascii="Arial" w:hAnsi="Arial" w:cs="Arial"/>
                <w:color w:val="auto"/>
                <w:sz w:val="20"/>
                <w:szCs w:val="20"/>
                <w:lang w:val="uk-UA" w:eastAsia="ru-RU"/>
              </w:rPr>
            </w:pPr>
            <w:r w:rsidRPr="0099667E">
              <w:rPr>
                <w:rFonts w:ascii="Arial" w:hAnsi="Arial" w:cs="Arial"/>
                <w:color w:val="auto"/>
                <w:sz w:val="20"/>
                <w:szCs w:val="20"/>
                <w:lang w:val="uk-UA" w:eastAsia="ru-RU"/>
              </w:rPr>
              <w:t>The following shall not constitute Confidential Information:</w:t>
            </w:r>
          </w:p>
        </w:tc>
        <w:tc>
          <w:tcPr>
            <w:tcW w:w="5216" w:type="dxa"/>
          </w:tcPr>
          <w:p w14:paraId="3FE8DA15" w14:textId="77777777" w:rsidR="006138E0" w:rsidRPr="0099667E" w:rsidRDefault="006138E0" w:rsidP="006138E0">
            <w:pPr>
              <w:widowControl w:val="0"/>
              <w:tabs>
                <w:tab w:val="left" w:pos="1026"/>
              </w:tabs>
              <w:spacing w:line="340" w:lineRule="atLeast"/>
              <w:jc w:val="both"/>
              <w:outlineLvl w:val="1"/>
              <w:rPr>
                <w:rFonts w:ascii="Arial" w:hAnsi="Arial" w:cs="Arial"/>
                <w:color w:val="auto"/>
                <w:sz w:val="20"/>
                <w:szCs w:val="20"/>
                <w:lang w:val="ru-RU" w:eastAsia="ru-RU"/>
              </w:rPr>
            </w:pPr>
            <w:r w:rsidRPr="000B7897">
              <w:rPr>
                <w:rFonts w:ascii="Arial" w:hAnsi="Arial" w:cs="Arial"/>
                <w:bCs/>
                <w:color w:val="auto"/>
                <w:sz w:val="20"/>
                <w:szCs w:val="20"/>
                <w:lang w:val="ro-RO" w:eastAsia="ru-RU"/>
              </w:rPr>
              <w:t>Următoarele informaţii nu sunt considerate Informaţii Confidenţiale:</w:t>
            </w:r>
          </w:p>
        </w:tc>
      </w:tr>
      <w:tr w:rsidR="006138E0" w:rsidRPr="0099667E" w14:paraId="19789A99" w14:textId="77777777" w:rsidTr="008C3F1D">
        <w:tc>
          <w:tcPr>
            <w:tcW w:w="5240" w:type="dxa"/>
          </w:tcPr>
          <w:p w14:paraId="0A519401" w14:textId="68435C50" w:rsidR="006138E0" w:rsidRPr="00DB579A" w:rsidRDefault="006138E0" w:rsidP="00EF323B">
            <w:pPr>
              <w:pStyle w:val="ListParagraph"/>
              <w:widowControl w:val="0"/>
              <w:numPr>
                <w:ilvl w:val="0"/>
                <w:numId w:val="5"/>
              </w:numPr>
              <w:tabs>
                <w:tab w:val="left" w:pos="1026"/>
              </w:tabs>
              <w:spacing w:line="340" w:lineRule="atLeast"/>
              <w:ind w:left="0" w:firstLine="0"/>
              <w:jc w:val="both"/>
              <w:outlineLvl w:val="1"/>
              <w:rPr>
                <w:rFonts w:ascii="Arial" w:hAnsi="Arial" w:cs="Arial"/>
                <w:color w:val="auto"/>
                <w:sz w:val="20"/>
                <w:szCs w:val="20"/>
                <w:lang w:eastAsia="ru-RU"/>
              </w:rPr>
            </w:pPr>
            <w:r w:rsidRPr="00DB579A">
              <w:rPr>
                <w:rFonts w:ascii="Arial" w:hAnsi="Arial" w:cs="Arial"/>
                <w:color w:val="auto"/>
                <w:sz w:val="20"/>
                <w:szCs w:val="20"/>
                <w:lang w:eastAsia="ru-RU"/>
              </w:rPr>
              <w:t xml:space="preserve"> information that is already known to Receiving Party as of the Effective Date</w:t>
            </w:r>
            <w:r w:rsidR="00511A5C">
              <w:rPr>
                <w:rFonts w:ascii="Arial" w:hAnsi="Arial" w:cs="Arial"/>
                <w:color w:val="auto"/>
                <w:sz w:val="20"/>
                <w:szCs w:val="20"/>
                <w:lang w:eastAsia="ru-RU"/>
              </w:rPr>
              <w:t xml:space="preserve"> (as defined under Article 17) provided however that the Receiving Party is not already bound by contractual confidentiality obligations in effect towards the Disclosing Party with </w:t>
            </w:r>
            <w:r w:rsidR="00511A5C">
              <w:rPr>
                <w:rFonts w:ascii="Arial" w:hAnsi="Arial" w:cs="Arial"/>
                <w:color w:val="auto"/>
                <w:sz w:val="20"/>
                <w:szCs w:val="20"/>
                <w:lang w:eastAsia="ru-RU"/>
              </w:rPr>
              <w:lastRenderedPageBreak/>
              <w:t>respect thereto</w:t>
            </w:r>
            <w:r w:rsidR="00511A5C" w:rsidRPr="00DB579A">
              <w:rPr>
                <w:rFonts w:ascii="Arial" w:hAnsi="Arial" w:cs="Arial"/>
                <w:color w:val="auto"/>
                <w:sz w:val="20"/>
                <w:szCs w:val="20"/>
                <w:lang w:eastAsia="ru-RU"/>
              </w:rPr>
              <w:t>;</w:t>
            </w:r>
          </w:p>
        </w:tc>
        <w:tc>
          <w:tcPr>
            <w:tcW w:w="5216" w:type="dxa"/>
          </w:tcPr>
          <w:p w14:paraId="76A7ABD9" w14:textId="1CB31DD7" w:rsidR="006138E0" w:rsidRPr="00F577D3" w:rsidRDefault="006138E0" w:rsidP="00EF323B">
            <w:pPr>
              <w:pStyle w:val="ListParagraph"/>
              <w:widowControl w:val="0"/>
              <w:numPr>
                <w:ilvl w:val="0"/>
                <w:numId w:val="6"/>
              </w:numPr>
              <w:tabs>
                <w:tab w:val="left" w:pos="1026"/>
              </w:tabs>
              <w:spacing w:line="340" w:lineRule="atLeast"/>
              <w:ind w:left="36" w:hanging="36"/>
              <w:jc w:val="both"/>
              <w:outlineLvl w:val="1"/>
              <w:rPr>
                <w:rFonts w:ascii="Arial" w:hAnsi="Arial" w:cs="Arial"/>
                <w:color w:val="auto"/>
                <w:sz w:val="20"/>
                <w:szCs w:val="20"/>
                <w:lang w:val="ru-RU" w:eastAsia="ru-RU"/>
              </w:rPr>
            </w:pPr>
            <w:r w:rsidRPr="00F577D3">
              <w:rPr>
                <w:rFonts w:ascii="Arial" w:hAnsi="Arial" w:cs="Arial"/>
                <w:bCs/>
                <w:color w:val="auto"/>
                <w:sz w:val="20"/>
                <w:szCs w:val="20"/>
                <w:lang w:val="ro-RO" w:eastAsia="ru-RU"/>
              </w:rPr>
              <w:lastRenderedPageBreak/>
              <w:t>informaţii care sunt deja cunoscute Destinatarului Informaţiilor</w:t>
            </w:r>
            <w:r>
              <w:rPr>
                <w:rFonts w:ascii="Arial" w:hAnsi="Arial" w:cs="Arial"/>
                <w:bCs/>
                <w:color w:val="auto"/>
                <w:sz w:val="20"/>
                <w:szCs w:val="20"/>
                <w:lang w:val="ro-RO" w:eastAsia="ru-RU"/>
              </w:rPr>
              <w:t xml:space="preserve"> la Data Intrării în Vigoare</w:t>
            </w:r>
            <w:r w:rsidR="00511A5C">
              <w:rPr>
                <w:rFonts w:ascii="Arial" w:hAnsi="Arial" w:cs="Arial"/>
                <w:bCs/>
                <w:color w:val="auto"/>
                <w:sz w:val="20"/>
                <w:szCs w:val="20"/>
                <w:lang w:val="ro-RO" w:eastAsia="ru-RU"/>
              </w:rPr>
              <w:t xml:space="preserve"> (astfel cum este definită în Articolul 17) </w:t>
            </w:r>
            <w:r w:rsidR="00511A5C" w:rsidRPr="00DC7872">
              <w:rPr>
                <w:rFonts w:ascii="Arial" w:hAnsi="Arial" w:cs="Arial"/>
                <w:bCs/>
                <w:color w:val="auto"/>
                <w:sz w:val="20"/>
                <w:szCs w:val="20"/>
                <w:lang w:val="ro-RO" w:eastAsia="ru-RU"/>
              </w:rPr>
              <w:t xml:space="preserve">cu condiția ca </w:t>
            </w:r>
            <w:r w:rsidR="00511A5C">
              <w:rPr>
                <w:rFonts w:ascii="Arial" w:hAnsi="Arial" w:cs="Arial"/>
                <w:bCs/>
                <w:color w:val="auto"/>
                <w:sz w:val="20"/>
                <w:szCs w:val="20"/>
                <w:lang w:val="ro-RO" w:eastAsia="ru-RU"/>
              </w:rPr>
              <w:t xml:space="preserve">pentru </w:t>
            </w:r>
            <w:r w:rsidR="00511A5C" w:rsidRPr="00DC7872">
              <w:rPr>
                <w:rFonts w:ascii="Arial" w:hAnsi="Arial" w:cs="Arial"/>
                <w:bCs/>
                <w:color w:val="auto"/>
                <w:sz w:val="20"/>
                <w:szCs w:val="20"/>
                <w:lang w:val="ro-RO" w:eastAsia="ru-RU"/>
              </w:rPr>
              <w:t xml:space="preserve">Destinatarului Informaţiilor să nu </w:t>
            </w:r>
            <w:r w:rsidR="00511A5C">
              <w:rPr>
                <w:rFonts w:ascii="Arial" w:hAnsi="Arial" w:cs="Arial"/>
                <w:bCs/>
                <w:color w:val="auto"/>
                <w:sz w:val="20"/>
                <w:szCs w:val="20"/>
                <w:lang w:val="ro-RO" w:eastAsia="ru-RU"/>
              </w:rPr>
              <w:t>existe</w:t>
            </w:r>
            <w:r w:rsidR="00511A5C" w:rsidRPr="00DC7872">
              <w:rPr>
                <w:rFonts w:ascii="Arial" w:hAnsi="Arial" w:cs="Arial"/>
                <w:bCs/>
                <w:color w:val="auto"/>
                <w:sz w:val="20"/>
                <w:szCs w:val="20"/>
                <w:lang w:val="ro-RO" w:eastAsia="ru-RU"/>
              </w:rPr>
              <w:t xml:space="preserve"> alte obligații de confidențialitate</w:t>
            </w:r>
            <w:r w:rsidR="00511A5C">
              <w:rPr>
                <w:rFonts w:ascii="Arial" w:hAnsi="Arial" w:cs="Arial"/>
                <w:bCs/>
                <w:color w:val="auto"/>
                <w:sz w:val="20"/>
                <w:szCs w:val="20"/>
                <w:lang w:val="ro-RO" w:eastAsia="ru-RU"/>
              </w:rPr>
              <w:t xml:space="preserve"> în vigoare</w:t>
            </w:r>
            <w:r w:rsidR="00511A5C" w:rsidRPr="00DC7872">
              <w:rPr>
                <w:rFonts w:ascii="Arial" w:hAnsi="Arial" w:cs="Arial"/>
                <w:bCs/>
                <w:color w:val="auto"/>
                <w:sz w:val="20"/>
                <w:szCs w:val="20"/>
                <w:lang w:val="ro-RO" w:eastAsia="ru-RU"/>
              </w:rPr>
              <w:t xml:space="preserve"> în legătură cu </w:t>
            </w:r>
            <w:r w:rsidR="00511A5C" w:rsidRPr="00DC7872">
              <w:rPr>
                <w:rFonts w:ascii="Arial" w:hAnsi="Arial" w:cs="Arial"/>
                <w:bCs/>
                <w:color w:val="auto"/>
                <w:sz w:val="20"/>
                <w:szCs w:val="20"/>
                <w:lang w:val="ro-RO" w:eastAsia="ru-RU"/>
              </w:rPr>
              <w:lastRenderedPageBreak/>
              <w:t>informații</w:t>
            </w:r>
            <w:r w:rsidR="00511A5C">
              <w:rPr>
                <w:rFonts w:ascii="Arial" w:hAnsi="Arial" w:cs="Arial"/>
                <w:bCs/>
                <w:color w:val="auto"/>
                <w:sz w:val="20"/>
                <w:szCs w:val="20"/>
                <w:lang w:val="ro-RO" w:eastAsia="ru-RU"/>
              </w:rPr>
              <w:t xml:space="preserve">le respective faţă de Furnizorul </w:t>
            </w:r>
            <w:r w:rsidR="00511A5C" w:rsidRPr="00CF1089">
              <w:rPr>
                <w:rFonts w:ascii="Arial" w:hAnsi="Arial" w:cs="Arial"/>
                <w:bCs/>
                <w:color w:val="auto"/>
                <w:sz w:val="20"/>
                <w:szCs w:val="20"/>
                <w:lang w:val="ro-RO" w:eastAsia="ru-RU"/>
              </w:rPr>
              <w:t>Informaţiilor</w:t>
            </w:r>
            <w:r w:rsidRPr="00F577D3">
              <w:rPr>
                <w:rFonts w:ascii="Arial" w:hAnsi="Arial" w:cs="Arial"/>
                <w:bCs/>
                <w:color w:val="auto"/>
                <w:sz w:val="20"/>
                <w:szCs w:val="20"/>
                <w:lang w:val="ro-RO" w:eastAsia="ru-RU"/>
              </w:rPr>
              <w:t>;</w:t>
            </w:r>
          </w:p>
        </w:tc>
      </w:tr>
      <w:tr w:rsidR="006138E0" w:rsidRPr="0099667E" w14:paraId="35EC567F" w14:textId="77777777" w:rsidTr="008C3F1D">
        <w:tc>
          <w:tcPr>
            <w:tcW w:w="5240" w:type="dxa"/>
          </w:tcPr>
          <w:p w14:paraId="42CF8F50" w14:textId="204AD718" w:rsidR="006138E0" w:rsidRDefault="006138E0" w:rsidP="00EF323B">
            <w:pPr>
              <w:pStyle w:val="ListParagraph"/>
              <w:widowControl w:val="0"/>
              <w:numPr>
                <w:ilvl w:val="0"/>
                <w:numId w:val="5"/>
              </w:numPr>
              <w:tabs>
                <w:tab w:val="left" w:pos="1026"/>
              </w:tabs>
              <w:spacing w:line="340" w:lineRule="atLeast"/>
              <w:ind w:left="0" w:firstLine="0"/>
              <w:jc w:val="both"/>
              <w:outlineLvl w:val="1"/>
              <w:rPr>
                <w:rFonts w:ascii="Arial" w:hAnsi="Arial" w:cs="Arial"/>
                <w:color w:val="auto"/>
                <w:sz w:val="20"/>
                <w:szCs w:val="20"/>
                <w:lang w:eastAsia="ru-RU"/>
              </w:rPr>
            </w:pPr>
            <w:r w:rsidRPr="007F6E68">
              <w:rPr>
                <w:rFonts w:ascii="Arial" w:hAnsi="Arial" w:cs="Arial"/>
                <w:color w:val="auto"/>
                <w:sz w:val="20"/>
                <w:szCs w:val="20"/>
                <w:lang w:val="ro-RO" w:eastAsia="ru-RU"/>
              </w:rPr>
              <w:lastRenderedPageBreak/>
              <w:t>information</w:t>
            </w:r>
            <w:r w:rsidRPr="0099667E">
              <w:rPr>
                <w:rFonts w:ascii="Arial" w:hAnsi="Arial" w:cs="Arial"/>
                <w:color w:val="auto"/>
                <w:sz w:val="20"/>
                <w:szCs w:val="20"/>
                <w:lang w:eastAsia="ru-RU"/>
              </w:rPr>
              <w:t xml:space="preserve"> that is or becomes available to the public other than through the act or omission of Receiving Party or of any other person</w:t>
            </w:r>
            <w:r w:rsidR="004E2002">
              <w:rPr>
                <w:rFonts w:ascii="Arial" w:hAnsi="Arial" w:cs="Arial"/>
                <w:color w:val="auto"/>
                <w:sz w:val="20"/>
                <w:szCs w:val="20"/>
                <w:lang w:eastAsia="ru-RU"/>
              </w:rPr>
              <w:t>/entity</w:t>
            </w:r>
            <w:r w:rsidRPr="0099667E">
              <w:rPr>
                <w:rFonts w:ascii="Arial" w:hAnsi="Arial" w:cs="Arial"/>
                <w:color w:val="auto"/>
                <w:sz w:val="20"/>
                <w:szCs w:val="20"/>
                <w:lang w:eastAsia="ru-RU"/>
              </w:rPr>
              <w:t xml:space="preserve"> to whom Confidential Information is disclosed by the Receiving Party</w:t>
            </w:r>
            <w:r>
              <w:rPr>
                <w:rFonts w:ascii="Arial" w:hAnsi="Arial" w:cs="Arial"/>
                <w:color w:val="auto"/>
                <w:sz w:val="20"/>
                <w:szCs w:val="20"/>
                <w:lang w:eastAsia="ru-RU"/>
              </w:rPr>
              <w:t>,</w:t>
            </w:r>
            <w:r w:rsidRPr="0099667E">
              <w:rPr>
                <w:rFonts w:ascii="Arial" w:hAnsi="Arial" w:cs="Arial"/>
                <w:color w:val="auto"/>
                <w:sz w:val="20"/>
                <w:szCs w:val="20"/>
                <w:lang w:eastAsia="ru-RU"/>
              </w:rPr>
              <w:t xml:space="preserve"> unless public disclosure was made pursuant to Article </w:t>
            </w:r>
            <w:r w:rsidRPr="00625000">
              <w:rPr>
                <w:rFonts w:ascii="Arial" w:hAnsi="Arial" w:cs="Arial"/>
                <w:color w:val="auto"/>
                <w:sz w:val="20"/>
                <w:szCs w:val="20"/>
                <w:lang w:eastAsia="ru-RU"/>
              </w:rPr>
              <w:t>4;</w:t>
            </w:r>
          </w:p>
          <w:p w14:paraId="2FB9BE97" w14:textId="77777777" w:rsidR="006138E0" w:rsidRDefault="006138E0" w:rsidP="006138E0">
            <w:pPr>
              <w:widowControl w:val="0"/>
              <w:tabs>
                <w:tab w:val="left" w:pos="1026"/>
              </w:tabs>
              <w:spacing w:line="340" w:lineRule="atLeast"/>
              <w:jc w:val="both"/>
              <w:outlineLvl w:val="1"/>
              <w:rPr>
                <w:rFonts w:ascii="Arial" w:hAnsi="Arial" w:cs="Arial"/>
                <w:color w:val="auto"/>
                <w:sz w:val="20"/>
                <w:szCs w:val="20"/>
                <w:lang w:eastAsia="ru-RU"/>
              </w:rPr>
            </w:pPr>
          </w:p>
          <w:p w14:paraId="03D1681F" w14:textId="77777777" w:rsidR="006138E0" w:rsidRPr="0099667E" w:rsidRDefault="006138E0" w:rsidP="006138E0">
            <w:pPr>
              <w:widowControl w:val="0"/>
              <w:tabs>
                <w:tab w:val="left" w:pos="1026"/>
              </w:tabs>
              <w:spacing w:line="340" w:lineRule="atLeast"/>
              <w:jc w:val="both"/>
              <w:outlineLvl w:val="1"/>
              <w:rPr>
                <w:rFonts w:ascii="Arial" w:hAnsi="Arial" w:cs="Arial"/>
                <w:color w:val="auto"/>
                <w:sz w:val="20"/>
                <w:szCs w:val="20"/>
                <w:lang w:eastAsia="ru-RU"/>
              </w:rPr>
            </w:pPr>
          </w:p>
        </w:tc>
        <w:tc>
          <w:tcPr>
            <w:tcW w:w="5216" w:type="dxa"/>
          </w:tcPr>
          <w:p w14:paraId="139428C2" w14:textId="77777777" w:rsidR="006138E0" w:rsidRPr="0099667E" w:rsidRDefault="006138E0" w:rsidP="00EF323B">
            <w:pPr>
              <w:pStyle w:val="ListParagraph"/>
              <w:widowControl w:val="0"/>
              <w:numPr>
                <w:ilvl w:val="0"/>
                <w:numId w:val="6"/>
              </w:numPr>
              <w:tabs>
                <w:tab w:val="left" w:pos="1026"/>
              </w:tabs>
              <w:spacing w:line="340" w:lineRule="atLeast"/>
              <w:ind w:left="0" w:firstLine="0"/>
              <w:jc w:val="both"/>
              <w:outlineLvl w:val="1"/>
              <w:rPr>
                <w:rFonts w:ascii="Arial" w:hAnsi="Arial" w:cs="Arial"/>
                <w:color w:val="auto"/>
                <w:sz w:val="20"/>
                <w:szCs w:val="20"/>
                <w:lang w:eastAsia="ru-RU"/>
              </w:rPr>
            </w:pPr>
            <w:r w:rsidRPr="000B7897">
              <w:rPr>
                <w:rFonts w:ascii="Arial" w:hAnsi="Arial" w:cs="Arial"/>
                <w:bCs/>
                <w:color w:val="auto"/>
                <w:sz w:val="20"/>
                <w:szCs w:val="20"/>
                <w:lang w:val="ro-RO" w:eastAsia="ru-RU"/>
              </w:rPr>
              <w:t>informații care sunt informații publice sau devin publice prin altă modalitate decât prin acțiunea sau omisiunea Destinatarului Informațiilor sau a oricărei altei persoane/entități căreia i-au fost transmise Informațiile Confidențiale de către Destinatarul Informațiilor</w:t>
            </w:r>
            <w:r>
              <w:rPr>
                <w:rFonts w:ascii="Arial" w:hAnsi="Arial" w:cs="Arial"/>
                <w:bCs/>
                <w:color w:val="auto"/>
                <w:sz w:val="20"/>
                <w:szCs w:val="20"/>
                <w:lang w:val="ro-RO" w:eastAsia="ru-RU"/>
              </w:rPr>
              <w:t xml:space="preserve">, cu exceptia cazului in care divulgarea a fost facută public conform Articolului </w:t>
            </w:r>
            <w:r w:rsidRPr="00625000">
              <w:rPr>
                <w:rFonts w:ascii="Arial" w:hAnsi="Arial" w:cs="Arial"/>
                <w:bCs/>
                <w:color w:val="auto"/>
                <w:sz w:val="20"/>
                <w:szCs w:val="20"/>
                <w:lang w:val="ro-RO" w:eastAsia="ru-RU"/>
              </w:rPr>
              <w:t>4;</w:t>
            </w:r>
          </w:p>
        </w:tc>
      </w:tr>
      <w:tr w:rsidR="006138E0" w:rsidRPr="0099667E" w14:paraId="28C9187C" w14:textId="77777777" w:rsidTr="008C3F1D">
        <w:tc>
          <w:tcPr>
            <w:tcW w:w="5240" w:type="dxa"/>
          </w:tcPr>
          <w:p w14:paraId="46BF0C92" w14:textId="77777777" w:rsidR="006138E0" w:rsidRPr="0099667E" w:rsidRDefault="006138E0" w:rsidP="00EF323B">
            <w:pPr>
              <w:pStyle w:val="ListParagraph"/>
              <w:widowControl w:val="0"/>
              <w:numPr>
                <w:ilvl w:val="0"/>
                <w:numId w:val="5"/>
              </w:numPr>
              <w:tabs>
                <w:tab w:val="left" w:pos="1026"/>
              </w:tabs>
              <w:spacing w:line="340" w:lineRule="atLeast"/>
              <w:ind w:left="0" w:firstLine="0"/>
              <w:jc w:val="both"/>
              <w:outlineLvl w:val="1"/>
              <w:rPr>
                <w:rFonts w:ascii="Arial" w:hAnsi="Arial" w:cs="Arial"/>
                <w:color w:val="auto"/>
                <w:sz w:val="20"/>
                <w:szCs w:val="20"/>
                <w:lang w:eastAsia="ru-RU"/>
              </w:rPr>
            </w:pPr>
            <w:r w:rsidRPr="007F6E68">
              <w:rPr>
                <w:rFonts w:ascii="Arial" w:hAnsi="Arial" w:cs="Arial"/>
                <w:color w:val="auto"/>
                <w:sz w:val="20"/>
                <w:szCs w:val="20"/>
                <w:lang w:val="ro-RO" w:eastAsia="ru-RU"/>
              </w:rPr>
              <w:t>information</w:t>
            </w:r>
            <w:r w:rsidRPr="0099667E">
              <w:rPr>
                <w:rFonts w:ascii="Arial" w:hAnsi="Arial" w:cs="Arial"/>
                <w:color w:val="auto"/>
                <w:sz w:val="20"/>
                <w:szCs w:val="20"/>
                <w:lang w:eastAsia="ru-RU"/>
              </w:rPr>
              <w:t xml:space="preserve"> that is acquired independently from a third party representing that it has the right to disseminate such information at the time it is acquired by the Receiving Party; or  </w:t>
            </w:r>
          </w:p>
        </w:tc>
        <w:tc>
          <w:tcPr>
            <w:tcW w:w="5216" w:type="dxa"/>
          </w:tcPr>
          <w:p w14:paraId="2A520CFD" w14:textId="77777777" w:rsidR="006138E0" w:rsidRPr="0099667E" w:rsidRDefault="006138E0" w:rsidP="00EF323B">
            <w:pPr>
              <w:pStyle w:val="ListParagraph"/>
              <w:widowControl w:val="0"/>
              <w:numPr>
                <w:ilvl w:val="0"/>
                <w:numId w:val="6"/>
              </w:numPr>
              <w:tabs>
                <w:tab w:val="left" w:pos="1026"/>
              </w:tabs>
              <w:spacing w:line="340" w:lineRule="atLeast"/>
              <w:ind w:left="0" w:firstLine="36"/>
              <w:jc w:val="both"/>
              <w:outlineLvl w:val="1"/>
              <w:rPr>
                <w:rFonts w:ascii="Arial" w:hAnsi="Arial" w:cs="Arial"/>
                <w:color w:val="auto"/>
                <w:sz w:val="20"/>
                <w:szCs w:val="20"/>
                <w:lang w:val="ru-RU" w:eastAsia="ru-RU"/>
              </w:rPr>
            </w:pPr>
            <w:r w:rsidRPr="00A653B3">
              <w:rPr>
                <w:rFonts w:ascii="Arial" w:hAnsi="Arial" w:cs="Arial"/>
                <w:bCs/>
                <w:color w:val="auto"/>
                <w:sz w:val="20"/>
                <w:szCs w:val="20"/>
                <w:lang w:val="ro-RO" w:eastAsia="ru-RU"/>
              </w:rPr>
              <w:t>informații care sunt obținute în mod independent de la un terț care are dreptul de a transmite aceste informații în momentul în care acestea sunt obținute de către Destinatarul Informațiilor</w:t>
            </w:r>
            <w:r w:rsidRPr="0099667E">
              <w:rPr>
                <w:rFonts w:ascii="Arial" w:hAnsi="Arial" w:cs="Arial"/>
                <w:color w:val="auto"/>
                <w:sz w:val="20"/>
                <w:szCs w:val="20"/>
                <w:lang w:val="ru-RU" w:eastAsia="ru-RU"/>
              </w:rPr>
              <w:t xml:space="preserve">; </w:t>
            </w:r>
            <w:proofErr w:type="spellStart"/>
            <w:r>
              <w:rPr>
                <w:rFonts w:ascii="Arial" w:hAnsi="Arial" w:cs="Arial"/>
                <w:color w:val="auto"/>
                <w:sz w:val="20"/>
                <w:szCs w:val="20"/>
                <w:lang w:eastAsia="ru-RU"/>
              </w:rPr>
              <w:t>sau</w:t>
            </w:r>
            <w:proofErr w:type="spellEnd"/>
            <w:r w:rsidRPr="0099667E">
              <w:rPr>
                <w:rFonts w:ascii="Arial" w:hAnsi="Arial" w:cs="Arial"/>
                <w:color w:val="auto"/>
                <w:sz w:val="20"/>
                <w:szCs w:val="20"/>
                <w:lang w:val="ru-RU" w:eastAsia="ru-RU"/>
              </w:rPr>
              <w:t xml:space="preserve">  </w:t>
            </w:r>
          </w:p>
        </w:tc>
      </w:tr>
      <w:tr w:rsidR="006138E0" w:rsidRPr="00A63142" w14:paraId="38A2DFB4" w14:textId="77777777" w:rsidTr="008C3F1D">
        <w:tc>
          <w:tcPr>
            <w:tcW w:w="5240" w:type="dxa"/>
          </w:tcPr>
          <w:p w14:paraId="45BD06F7" w14:textId="77777777" w:rsidR="006138E0" w:rsidRPr="0099667E" w:rsidRDefault="006138E0" w:rsidP="00EF323B">
            <w:pPr>
              <w:pStyle w:val="ListParagraph"/>
              <w:widowControl w:val="0"/>
              <w:numPr>
                <w:ilvl w:val="0"/>
                <w:numId w:val="5"/>
              </w:numPr>
              <w:tabs>
                <w:tab w:val="left" w:pos="1026"/>
              </w:tabs>
              <w:spacing w:line="340" w:lineRule="atLeast"/>
              <w:ind w:left="0" w:firstLine="0"/>
              <w:jc w:val="both"/>
              <w:outlineLvl w:val="1"/>
              <w:rPr>
                <w:rFonts w:ascii="Arial" w:hAnsi="Arial" w:cs="Arial"/>
                <w:color w:val="auto"/>
                <w:sz w:val="20"/>
                <w:szCs w:val="20"/>
                <w:lang w:eastAsia="ru-RU"/>
              </w:rPr>
            </w:pPr>
            <w:r w:rsidRPr="0099667E">
              <w:rPr>
                <w:rFonts w:ascii="Arial" w:hAnsi="Arial" w:cs="Arial"/>
                <w:color w:val="auto"/>
                <w:sz w:val="20"/>
                <w:szCs w:val="20"/>
                <w:lang w:eastAsia="ru-RU"/>
              </w:rPr>
              <w:t>information that is developed by Receiving Party independently of the Confidential Information received from Disclosing Party.</w:t>
            </w:r>
          </w:p>
          <w:p w14:paraId="7FC11B3A" w14:textId="77777777" w:rsidR="006138E0" w:rsidRPr="0099667E" w:rsidRDefault="006138E0" w:rsidP="006138E0">
            <w:pPr>
              <w:widowControl w:val="0"/>
              <w:tabs>
                <w:tab w:val="left" w:pos="1026"/>
              </w:tabs>
              <w:spacing w:line="340" w:lineRule="atLeast"/>
              <w:jc w:val="both"/>
              <w:outlineLvl w:val="1"/>
              <w:rPr>
                <w:rFonts w:ascii="Arial" w:hAnsi="Arial" w:cs="Arial"/>
                <w:color w:val="auto"/>
                <w:sz w:val="20"/>
                <w:szCs w:val="20"/>
                <w:lang w:eastAsia="ru-RU"/>
              </w:rPr>
            </w:pPr>
          </w:p>
        </w:tc>
        <w:tc>
          <w:tcPr>
            <w:tcW w:w="5216" w:type="dxa"/>
          </w:tcPr>
          <w:p w14:paraId="2E3E76AF" w14:textId="77777777" w:rsidR="006138E0" w:rsidRPr="00A63142" w:rsidRDefault="006138E0" w:rsidP="00EF323B">
            <w:pPr>
              <w:pStyle w:val="ListParagraph"/>
              <w:widowControl w:val="0"/>
              <w:numPr>
                <w:ilvl w:val="0"/>
                <w:numId w:val="6"/>
              </w:numPr>
              <w:tabs>
                <w:tab w:val="left" w:pos="1026"/>
              </w:tabs>
              <w:spacing w:line="340" w:lineRule="atLeast"/>
              <w:ind w:left="36" w:firstLine="0"/>
              <w:jc w:val="both"/>
              <w:outlineLvl w:val="1"/>
              <w:rPr>
                <w:rFonts w:ascii="Arial" w:hAnsi="Arial" w:cs="Arial"/>
                <w:color w:val="auto"/>
                <w:sz w:val="20"/>
                <w:szCs w:val="20"/>
                <w:lang w:val="it-IT" w:eastAsia="ru-RU"/>
              </w:rPr>
            </w:pPr>
            <w:r w:rsidRPr="00F577D3">
              <w:rPr>
                <w:rFonts w:ascii="Arial" w:hAnsi="Arial" w:cs="Arial"/>
                <w:bCs/>
                <w:color w:val="auto"/>
                <w:sz w:val="20"/>
                <w:szCs w:val="20"/>
                <w:lang w:val="ro-RO" w:eastAsia="ru-RU"/>
              </w:rPr>
              <w:t>informa</w:t>
            </w:r>
            <w:r>
              <w:rPr>
                <w:rFonts w:ascii="Arial" w:hAnsi="Arial" w:cs="Arial"/>
                <w:bCs/>
                <w:color w:val="auto"/>
                <w:sz w:val="20"/>
                <w:szCs w:val="20"/>
                <w:lang w:val="ro-RO" w:eastAsia="ru-RU"/>
              </w:rPr>
              <w:t>ț</w:t>
            </w:r>
            <w:r w:rsidRPr="00F577D3">
              <w:rPr>
                <w:rFonts w:ascii="Arial" w:hAnsi="Arial" w:cs="Arial"/>
                <w:bCs/>
                <w:color w:val="auto"/>
                <w:sz w:val="20"/>
                <w:szCs w:val="20"/>
                <w:lang w:val="ro-RO" w:eastAsia="ru-RU"/>
              </w:rPr>
              <w:t>ii</w:t>
            </w:r>
            <w:r w:rsidRPr="00A63142">
              <w:rPr>
                <w:rFonts w:ascii="Arial" w:hAnsi="Arial" w:cs="Arial"/>
                <w:bCs/>
                <w:color w:val="auto"/>
                <w:sz w:val="20"/>
                <w:szCs w:val="20"/>
                <w:lang w:val="it-IT" w:eastAsia="ru-RU"/>
              </w:rPr>
              <w:t xml:space="preserve"> care sunt dezvoltate de către Destinatarul Informaţiilor independent de Informaţiile Confidenţiale primite de la Furnizorul Informaţiilor</w:t>
            </w:r>
            <w:r w:rsidRPr="00A63142">
              <w:rPr>
                <w:rFonts w:ascii="Arial" w:hAnsi="Arial" w:cs="Arial"/>
                <w:color w:val="auto"/>
                <w:sz w:val="20"/>
                <w:szCs w:val="20"/>
                <w:lang w:val="it-IT" w:eastAsia="ru-RU"/>
              </w:rPr>
              <w:t>.</w:t>
            </w:r>
          </w:p>
          <w:p w14:paraId="2D5BDFBB" w14:textId="77777777" w:rsidR="006138E0" w:rsidRPr="00A63142" w:rsidRDefault="006138E0" w:rsidP="006138E0">
            <w:pPr>
              <w:widowControl w:val="0"/>
              <w:tabs>
                <w:tab w:val="left" w:pos="1026"/>
              </w:tabs>
              <w:spacing w:line="340" w:lineRule="atLeast"/>
              <w:jc w:val="both"/>
              <w:outlineLvl w:val="1"/>
              <w:rPr>
                <w:rFonts w:ascii="Arial" w:hAnsi="Arial" w:cs="Arial"/>
                <w:color w:val="auto"/>
                <w:sz w:val="20"/>
                <w:szCs w:val="20"/>
                <w:lang w:val="it-IT" w:eastAsia="ru-RU"/>
              </w:rPr>
            </w:pPr>
          </w:p>
        </w:tc>
      </w:tr>
      <w:tr w:rsidR="006138E0" w:rsidRPr="0099667E" w14:paraId="5A118001" w14:textId="77777777" w:rsidTr="00993D78">
        <w:trPr>
          <w:trHeight w:val="596"/>
        </w:trPr>
        <w:tc>
          <w:tcPr>
            <w:tcW w:w="5240" w:type="dxa"/>
          </w:tcPr>
          <w:p w14:paraId="5B6CBCE7" w14:textId="77777777" w:rsidR="006138E0" w:rsidRPr="004D357D" w:rsidRDefault="006138E0" w:rsidP="00EF323B">
            <w:pPr>
              <w:pStyle w:val="ListParagraph"/>
              <w:widowControl w:val="0"/>
              <w:numPr>
                <w:ilvl w:val="0"/>
                <w:numId w:val="9"/>
              </w:numPr>
              <w:spacing w:line="340" w:lineRule="atLeast"/>
              <w:ind w:left="1450" w:hanging="1450"/>
              <w:outlineLvl w:val="1"/>
              <w:rPr>
                <w:rFonts w:ascii="Arial" w:hAnsi="Arial" w:cs="Arial"/>
                <w:b/>
                <w:caps/>
                <w:sz w:val="20"/>
                <w:szCs w:val="20"/>
              </w:rPr>
            </w:pPr>
            <w:r w:rsidRPr="004D357D">
              <w:rPr>
                <w:rFonts w:ascii="Arial" w:hAnsi="Arial" w:cs="Arial"/>
                <w:b/>
                <w:caps/>
                <w:sz w:val="20"/>
                <w:szCs w:val="20"/>
              </w:rPr>
              <w:t>PERMITTED</w:t>
            </w:r>
            <w:r>
              <w:rPr>
                <w:rFonts w:ascii="Arial" w:hAnsi="Arial" w:cs="Arial"/>
                <w:b/>
                <w:caps/>
                <w:sz w:val="20"/>
                <w:szCs w:val="20"/>
              </w:rPr>
              <w:t xml:space="preserve"> </w:t>
            </w:r>
            <w:r w:rsidRPr="004D357D">
              <w:rPr>
                <w:rFonts w:ascii="Arial" w:hAnsi="Arial" w:cs="Arial"/>
                <w:b/>
                <w:caps/>
                <w:sz w:val="20"/>
                <w:szCs w:val="20"/>
              </w:rPr>
              <w:t xml:space="preserve">Disclosure </w:t>
            </w:r>
            <w:proofErr w:type="gramStart"/>
            <w:r w:rsidRPr="004D357D">
              <w:rPr>
                <w:rFonts w:ascii="Arial" w:hAnsi="Arial" w:cs="Arial"/>
                <w:b/>
                <w:caps/>
                <w:sz w:val="20"/>
                <w:szCs w:val="20"/>
              </w:rPr>
              <w:t xml:space="preserve">by </w:t>
            </w:r>
            <w:r>
              <w:rPr>
                <w:rFonts w:ascii="Arial" w:hAnsi="Arial" w:cs="Arial"/>
                <w:b/>
                <w:caps/>
                <w:sz w:val="20"/>
                <w:szCs w:val="20"/>
              </w:rPr>
              <w:t xml:space="preserve"> </w:t>
            </w:r>
            <w:r w:rsidRPr="004D357D">
              <w:rPr>
                <w:rFonts w:ascii="Arial" w:hAnsi="Arial" w:cs="Arial"/>
                <w:b/>
                <w:caps/>
                <w:sz w:val="20"/>
                <w:szCs w:val="20"/>
              </w:rPr>
              <w:t>Receiving</w:t>
            </w:r>
            <w:proofErr w:type="gramEnd"/>
            <w:r w:rsidRPr="004D357D">
              <w:rPr>
                <w:rFonts w:ascii="Arial" w:hAnsi="Arial" w:cs="Arial"/>
                <w:b/>
                <w:caps/>
                <w:sz w:val="20"/>
                <w:szCs w:val="20"/>
              </w:rPr>
              <w:t xml:space="preserve"> Party</w:t>
            </w:r>
          </w:p>
          <w:p w14:paraId="7597D2D1" w14:textId="77777777" w:rsidR="006138E0" w:rsidRPr="0099667E" w:rsidRDefault="006138E0" w:rsidP="006138E0">
            <w:pPr>
              <w:widowControl w:val="0"/>
              <w:spacing w:line="340" w:lineRule="atLeast"/>
              <w:outlineLvl w:val="1"/>
              <w:rPr>
                <w:rFonts w:ascii="Arial" w:hAnsi="Arial" w:cs="Arial"/>
                <w:b/>
                <w:caps/>
                <w:sz w:val="20"/>
                <w:szCs w:val="20"/>
              </w:rPr>
            </w:pPr>
          </w:p>
        </w:tc>
        <w:tc>
          <w:tcPr>
            <w:tcW w:w="5216" w:type="dxa"/>
          </w:tcPr>
          <w:p w14:paraId="5C7F8127" w14:textId="77777777" w:rsidR="006138E0" w:rsidRDefault="006138E0" w:rsidP="006138E0">
            <w:pPr>
              <w:widowControl w:val="0"/>
              <w:spacing w:line="340" w:lineRule="atLeast"/>
              <w:ind w:left="1313" w:hanging="1313"/>
              <w:outlineLvl w:val="1"/>
              <w:rPr>
                <w:rFonts w:ascii="Arial" w:hAnsi="Arial" w:cs="Arial"/>
                <w:b/>
                <w:bCs/>
                <w:color w:val="auto"/>
                <w:sz w:val="20"/>
                <w:szCs w:val="20"/>
                <w:lang w:val="ro-RO" w:eastAsia="ru-RU"/>
              </w:rPr>
            </w:pPr>
            <w:r>
              <w:rPr>
                <w:rFonts w:ascii="Arial" w:hAnsi="Arial" w:cs="Arial"/>
                <w:b/>
                <w:bCs/>
                <w:color w:val="auto"/>
                <w:sz w:val="20"/>
                <w:szCs w:val="20"/>
                <w:lang w:val="ro-RO" w:eastAsia="ru-RU"/>
              </w:rPr>
              <w:t xml:space="preserve">ARTICOLUL 4. </w:t>
            </w:r>
            <w:r w:rsidRPr="00A653B3">
              <w:rPr>
                <w:rFonts w:ascii="Arial" w:hAnsi="Arial" w:cs="Arial"/>
                <w:b/>
                <w:bCs/>
                <w:color w:val="auto"/>
                <w:sz w:val="20"/>
                <w:szCs w:val="20"/>
                <w:lang w:val="ro-RO" w:eastAsia="ru-RU"/>
              </w:rPr>
              <w:t xml:space="preserve">DREPTUL DESTINATARULUI </w:t>
            </w:r>
            <w:r>
              <w:rPr>
                <w:rFonts w:ascii="Arial" w:hAnsi="Arial" w:cs="Arial"/>
                <w:b/>
                <w:bCs/>
                <w:color w:val="auto"/>
                <w:sz w:val="20"/>
                <w:szCs w:val="20"/>
                <w:lang w:val="ro-RO" w:eastAsia="ru-RU"/>
              </w:rPr>
              <w:t xml:space="preserve"> </w:t>
            </w:r>
          </w:p>
          <w:p w14:paraId="228A9E4B" w14:textId="77777777" w:rsidR="006138E0" w:rsidRDefault="006138E0" w:rsidP="006138E0">
            <w:pPr>
              <w:widowControl w:val="0"/>
              <w:spacing w:line="340" w:lineRule="atLeast"/>
              <w:ind w:left="1313" w:hanging="1313"/>
              <w:outlineLvl w:val="1"/>
              <w:rPr>
                <w:rFonts w:ascii="Arial" w:hAnsi="Arial" w:cs="Arial"/>
                <w:b/>
                <w:bCs/>
                <w:color w:val="auto"/>
                <w:sz w:val="20"/>
                <w:szCs w:val="20"/>
                <w:lang w:val="ro-RO" w:eastAsia="ru-RU"/>
              </w:rPr>
            </w:pPr>
            <w:r>
              <w:rPr>
                <w:rFonts w:ascii="Arial" w:hAnsi="Arial" w:cs="Arial"/>
                <w:b/>
                <w:bCs/>
                <w:color w:val="auto"/>
                <w:sz w:val="20"/>
                <w:szCs w:val="20"/>
                <w:lang w:val="ro-RO" w:eastAsia="ru-RU"/>
              </w:rPr>
              <w:t xml:space="preserve">                          </w:t>
            </w:r>
            <w:r w:rsidRPr="00A653B3">
              <w:rPr>
                <w:rFonts w:ascii="Arial" w:hAnsi="Arial" w:cs="Arial"/>
                <w:b/>
                <w:bCs/>
                <w:color w:val="auto"/>
                <w:sz w:val="20"/>
                <w:szCs w:val="20"/>
                <w:lang w:val="ro-RO" w:eastAsia="ru-RU"/>
              </w:rPr>
              <w:t xml:space="preserve">INFORMATIILOR DE A DEZVĂLUI </w:t>
            </w:r>
          </w:p>
          <w:p w14:paraId="3AE77704" w14:textId="77777777" w:rsidR="006138E0" w:rsidRPr="004D357D" w:rsidRDefault="006138E0" w:rsidP="006138E0">
            <w:pPr>
              <w:widowControl w:val="0"/>
              <w:spacing w:line="340" w:lineRule="atLeast"/>
              <w:ind w:left="1313" w:hanging="1313"/>
              <w:outlineLvl w:val="1"/>
              <w:rPr>
                <w:rFonts w:ascii="Arial" w:hAnsi="Arial" w:cs="Arial"/>
                <w:b/>
                <w:bCs/>
                <w:color w:val="auto"/>
                <w:sz w:val="20"/>
                <w:szCs w:val="20"/>
                <w:lang w:val="ro-RO" w:eastAsia="ru-RU"/>
              </w:rPr>
            </w:pPr>
            <w:r>
              <w:rPr>
                <w:rFonts w:ascii="Arial" w:hAnsi="Arial" w:cs="Arial"/>
                <w:b/>
                <w:bCs/>
                <w:color w:val="auto"/>
                <w:sz w:val="20"/>
                <w:szCs w:val="20"/>
                <w:lang w:val="ro-RO" w:eastAsia="ru-RU"/>
              </w:rPr>
              <w:t xml:space="preserve">                          </w:t>
            </w:r>
            <w:r w:rsidRPr="00A653B3">
              <w:rPr>
                <w:rFonts w:ascii="Arial" w:hAnsi="Arial" w:cs="Arial"/>
                <w:b/>
                <w:bCs/>
                <w:color w:val="auto"/>
                <w:sz w:val="20"/>
                <w:szCs w:val="20"/>
                <w:lang w:val="ro-RO" w:eastAsia="ru-RU"/>
              </w:rPr>
              <w:t>INFORMAŢIILE CONFIDENŢIALE</w:t>
            </w:r>
          </w:p>
          <w:p w14:paraId="5CCDB123" w14:textId="77777777" w:rsidR="006138E0" w:rsidRPr="00A653B3" w:rsidRDefault="006138E0" w:rsidP="006138E0">
            <w:pPr>
              <w:widowControl w:val="0"/>
              <w:spacing w:line="340" w:lineRule="atLeast"/>
              <w:outlineLvl w:val="1"/>
              <w:rPr>
                <w:rFonts w:ascii="Arial" w:hAnsi="Arial" w:cs="Arial"/>
                <w:b/>
                <w:bCs/>
                <w:color w:val="auto"/>
                <w:sz w:val="20"/>
                <w:szCs w:val="20"/>
                <w:lang w:val="ro-RO" w:eastAsia="ru-RU"/>
              </w:rPr>
            </w:pPr>
          </w:p>
        </w:tc>
      </w:tr>
      <w:tr w:rsidR="006138E0" w:rsidRPr="0099667E" w14:paraId="181FBF1A" w14:textId="77777777" w:rsidTr="008C3F1D">
        <w:tc>
          <w:tcPr>
            <w:tcW w:w="5240" w:type="dxa"/>
          </w:tcPr>
          <w:p w14:paraId="6C687C9A" w14:textId="0A38BA97" w:rsidR="006138E0" w:rsidRPr="00DE6736" w:rsidRDefault="008C5C24" w:rsidP="00EF323B">
            <w:pPr>
              <w:pStyle w:val="ListParagraph"/>
              <w:keepNext/>
              <w:keepLines/>
              <w:numPr>
                <w:ilvl w:val="0"/>
                <w:numId w:val="35"/>
              </w:numPr>
              <w:spacing w:line="340" w:lineRule="atLeast"/>
              <w:ind w:left="0" w:firstLine="0"/>
              <w:jc w:val="both"/>
              <w:rPr>
                <w:rFonts w:ascii="Arial" w:eastAsia="SimSun" w:hAnsi="Arial" w:cs="Arial"/>
                <w:bCs/>
                <w:sz w:val="20"/>
                <w:szCs w:val="20"/>
              </w:rPr>
            </w:pPr>
            <w:r>
              <w:rPr>
                <w:rFonts w:ascii="Arial" w:eastAsia="SimSun" w:hAnsi="Arial" w:cs="Arial"/>
                <w:bCs/>
                <w:sz w:val="20"/>
                <w:szCs w:val="20"/>
              </w:rPr>
              <w:t>Except for the classified information</w:t>
            </w:r>
            <w:r w:rsidR="00484A53">
              <w:rPr>
                <w:rFonts w:ascii="Arial" w:eastAsia="SimSun" w:hAnsi="Arial" w:cs="Arial"/>
                <w:bCs/>
                <w:sz w:val="20"/>
                <w:szCs w:val="20"/>
              </w:rPr>
              <w:t xml:space="preserve">, the </w:t>
            </w:r>
            <w:r w:rsidR="006138E0" w:rsidRPr="00DE6736">
              <w:rPr>
                <w:rFonts w:ascii="Arial" w:eastAsia="SimSun" w:hAnsi="Arial" w:cs="Arial"/>
                <w:bCs/>
                <w:sz w:val="20"/>
                <w:szCs w:val="20"/>
              </w:rPr>
              <w:t>Receiving Party may disclose Confidential Information without the prior written consent of Disclosing Party:</w:t>
            </w:r>
          </w:p>
        </w:tc>
        <w:tc>
          <w:tcPr>
            <w:tcW w:w="5216" w:type="dxa"/>
          </w:tcPr>
          <w:p w14:paraId="7F8122C4" w14:textId="5105C4DC" w:rsidR="006138E0" w:rsidRPr="005C6BA0" w:rsidRDefault="008C5C24" w:rsidP="00EF323B">
            <w:pPr>
              <w:pStyle w:val="ListParagraph"/>
              <w:widowControl w:val="0"/>
              <w:numPr>
                <w:ilvl w:val="0"/>
                <w:numId w:val="37"/>
              </w:numPr>
              <w:tabs>
                <w:tab w:val="left" w:pos="1026"/>
              </w:tabs>
              <w:spacing w:line="340" w:lineRule="atLeast"/>
              <w:ind w:left="0" w:firstLine="0"/>
              <w:jc w:val="both"/>
              <w:rPr>
                <w:rFonts w:ascii="Arial" w:hAnsi="Arial" w:cs="Arial"/>
                <w:color w:val="auto"/>
                <w:sz w:val="20"/>
                <w:szCs w:val="20"/>
                <w:lang w:val="ru-RU" w:eastAsia="ru-RU"/>
              </w:rPr>
            </w:pPr>
            <w:r>
              <w:rPr>
                <w:rFonts w:ascii="Arial" w:hAnsi="Arial" w:cs="Arial"/>
                <w:bCs/>
                <w:color w:val="auto"/>
                <w:sz w:val="20"/>
                <w:szCs w:val="20"/>
                <w:lang w:val="ro-RO" w:eastAsia="ru-RU"/>
              </w:rPr>
              <w:t>Cu excepția informațiilor clasificate</w:t>
            </w:r>
            <w:r w:rsidR="00484A53">
              <w:rPr>
                <w:rFonts w:ascii="Arial" w:hAnsi="Arial" w:cs="Arial"/>
                <w:bCs/>
                <w:color w:val="auto"/>
                <w:sz w:val="20"/>
                <w:szCs w:val="20"/>
                <w:lang w:val="ro-RO" w:eastAsia="ru-RU"/>
              </w:rPr>
              <w:t xml:space="preserve">, </w:t>
            </w:r>
            <w:r w:rsidR="006138E0" w:rsidRPr="005C6BA0">
              <w:rPr>
                <w:rFonts w:ascii="Arial" w:hAnsi="Arial" w:cs="Arial"/>
                <w:bCs/>
                <w:color w:val="auto"/>
                <w:sz w:val="20"/>
                <w:szCs w:val="20"/>
                <w:lang w:val="ro-RO" w:eastAsia="ru-RU"/>
              </w:rPr>
              <w:t>Destinatarul Informaţiilor va avea dreptul de a dezvălui Informaţiile Confidenţiale fără acordul prealabil scris al Furnizorului Informaţiilor:</w:t>
            </w:r>
          </w:p>
        </w:tc>
      </w:tr>
      <w:tr w:rsidR="006138E0" w:rsidRPr="0099667E" w14:paraId="314B53EF" w14:textId="77777777" w:rsidTr="008C3F1D">
        <w:tc>
          <w:tcPr>
            <w:tcW w:w="5240" w:type="dxa"/>
          </w:tcPr>
          <w:p w14:paraId="14F312B4" w14:textId="77777777" w:rsidR="006138E0" w:rsidRPr="005C6BA0" w:rsidRDefault="006138E0" w:rsidP="00EF323B">
            <w:pPr>
              <w:pStyle w:val="ListParagraph"/>
              <w:widowControl w:val="0"/>
              <w:numPr>
                <w:ilvl w:val="0"/>
                <w:numId w:val="36"/>
              </w:numPr>
              <w:tabs>
                <w:tab w:val="left" w:pos="1026"/>
              </w:tabs>
              <w:spacing w:line="340" w:lineRule="atLeast"/>
              <w:ind w:hanging="720"/>
              <w:jc w:val="both"/>
              <w:rPr>
                <w:rFonts w:ascii="Arial" w:hAnsi="Arial" w:cs="Arial"/>
                <w:color w:val="auto"/>
                <w:sz w:val="20"/>
                <w:szCs w:val="20"/>
                <w:lang w:eastAsia="ru-RU"/>
              </w:rPr>
            </w:pPr>
            <w:r w:rsidRPr="005C6BA0">
              <w:rPr>
                <w:rFonts w:ascii="Arial" w:hAnsi="Arial" w:cs="Arial"/>
                <w:color w:val="auto"/>
                <w:sz w:val="20"/>
                <w:szCs w:val="20"/>
                <w:lang w:eastAsia="ru-RU"/>
              </w:rPr>
              <w:t>to the extent the Confidential Information must be disclosed under applicable law, including by stock exchange regulations or by a governmental order, decree, regulation or rule, provided that Receiving Party shall give prompt written notice to Disclosing Party prior to such disclosure; or</w:t>
            </w:r>
          </w:p>
        </w:tc>
        <w:tc>
          <w:tcPr>
            <w:tcW w:w="5216" w:type="dxa"/>
          </w:tcPr>
          <w:p w14:paraId="4C213717" w14:textId="77777777" w:rsidR="006138E0" w:rsidRPr="00D47B83" w:rsidRDefault="006138E0" w:rsidP="00EF323B">
            <w:pPr>
              <w:pStyle w:val="ListParagraph"/>
              <w:widowControl w:val="0"/>
              <w:numPr>
                <w:ilvl w:val="0"/>
                <w:numId w:val="38"/>
              </w:numPr>
              <w:tabs>
                <w:tab w:val="left" w:pos="1026"/>
              </w:tabs>
              <w:spacing w:line="340" w:lineRule="atLeast"/>
              <w:ind w:hanging="757"/>
              <w:jc w:val="both"/>
              <w:rPr>
                <w:rFonts w:ascii="Arial" w:hAnsi="Arial" w:cs="Arial"/>
                <w:color w:val="auto"/>
                <w:sz w:val="20"/>
                <w:szCs w:val="20"/>
                <w:lang w:eastAsia="ru-RU"/>
              </w:rPr>
            </w:pPr>
            <w:r>
              <w:rPr>
                <w:rFonts w:ascii="Arial" w:eastAsia="Batang" w:hAnsi="Arial" w:cs="Arial"/>
                <w:bCs/>
                <w:color w:val="auto"/>
                <w:sz w:val="20"/>
                <w:szCs w:val="20"/>
                <w:lang w:val="ro-RO" w:eastAsia="ro-RO"/>
              </w:rPr>
              <w:t>î</w:t>
            </w:r>
            <w:r w:rsidRPr="00D47B83">
              <w:rPr>
                <w:rFonts w:ascii="Arial" w:eastAsia="Batang" w:hAnsi="Arial" w:cs="Arial"/>
                <w:bCs/>
                <w:color w:val="auto"/>
                <w:sz w:val="20"/>
                <w:szCs w:val="20"/>
                <w:lang w:val="ro-RO" w:eastAsia="ro-RO"/>
              </w:rPr>
              <w:t>n m</w:t>
            </w:r>
            <w:r>
              <w:rPr>
                <w:rFonts w:ascii="Arial" w:eastAsia="Batang" w:hAnsi="Arial" w:cs="Arial"/>
                <w:bCs/>
                <w:color w:val="auto"/>
                <w:sz w:val="20"/>
                <w:szCs w:val="20"/>
                <w:lang w:val="ro-RO" w:eastAsia="ro-RO"/>
              </w:rPr>
              <w:t>ă</w:t>
            </w:r>
            <w:r w:rsidRPr="00D47B83">
              <w:rPr>
                <w:rFonts w:ascii="Arial" w:eastAsia="Batang" w:hAnsi="Arial" w:cs="Arial"/>
                <w:bCs/>
                <w:color w:val="auto"/>
                <w:sz w:val="20"/>
                <w:szCs w:val="20"/>
                <w:lang w:val="ro-RO" w:eastAsia="ro-RO"/>
              </w:rPr>
              <w:t xml:space="preserve">sura </w:t>
            </w:r>
            <w:r>
              <w:rPr>
                <w:rFonts w:ascii="Arial" w:eastAsia="Batang" w:hAnsi="Arial" w:cs="Arial"/>
                <w:bCs/>
                <w:color w:val="auto"/>
                <w:sz w:val="20"/>
                <w:szCs w:val="20"/>
                <w:lang w:val="ro-RO" w:eastAsia="ro-RO"/>
              </w:rPr>
              <w:t>î</w:t>
            </w:r>
            <w:r w:rsidRPr="00D47B83">
              <w:rPr>
                <w:rFonts w:ascii="Arial" w:eastAsia="Batang" w:hAnsi="Arial" w:cs="Arial"/>
                <w:bCs/>
                <w:color w:val="auto"/>
                <w:sz w:val="20"/>
                <w:szCs w:val="20"/>
                <w:lang w:val="ro-RO" w:eastAsia="ro-RO"/>
              </w:rPr>
              <w:t>n care</w:t>
            </w:r>
            <w:r w:rsidRPr="00D47B83">
              <w:rPr>
                <w:rFonts w:ascii="Times New Roman" w:eastAsia="Batang" w:hAnsi="Times New Roman" w:cs="Times New Roman"/>
                <w:bCs/>
                <w:color w:val="auto"/>
                <w:sz w:val="22"/>
                <w:szCs w:val="22"/>
                <w:lang w:val="ro-RO" w:eastAsia="ro-RO"/>
              </w:rPr>
              <w:t xml:space="preserve"> </w:t>
            </w:r>
            <w:r w:rsidRPr="00D47B83">
              <w:rPr>
                <w:rFonts w:ascii="Arial" w:hAnsi="Arial" w:cs="Arial"/>
                <w:bCs/>
                <w:color w:val="auto"/>
                <w:sz w:val="20"/>
                <w:szCs w:val="20"/>
                <w:lang w:val="ro-RO" w:eastAsia="ru-RU"/>
              </w:rPr>
              <w:t xml:space="preserve">este necesară divulgarea acestor Informații </w:t>
            </w:r>
            <w:proofErr w:type="spellStart"/>
            <w:r w:rsidRPr="00D47B83">
              <w:rPr>
                <w:rFonts w:ascii="Arial" w:hAnsi="Arial" w:cs="Arial"/>
                <w:bCs/>
                <w:color w:val="auto"/>
                <w:sz w:val="20"/>
                <w:szCs w:val="20"/>
                <w:lang w:val="ro-RO" w:eastAsia="ru-RU"/>
              </w:rPr>
              <w:t>Confidentiale</w:t>
            </w:r>
            <w:proofErr w:type="spellEnd"/>
            <w:r w:rsidRPr="00D47B83">
              <w:rPr>
                <w:rFonts w:ascii="Arial" w:hAnsi="Arial" w:cs="Arial"/>
                <w:bCs/>
                <w:color w:val="auto"/>
                <w:sz w:val="20"/>
                <w:szCs w:val="20"/>
                <w:lang w:val="ro-RO" w:eastAsia="ru-RU"/>
              </w:rPr>
              <w:t xml:space="preserve"> </w:t>
            </w:r>
            <w:r>
              <w:rPr>
                <w:rFonts w:ascii="Arial" w:hAnsi="Arial" w:cs="Arial"/>
                <w:bCs/>
                <w:color w:val="auto"/>
                <w:sz w:val="20"/>
                <w:szCs w:val="20"/>
                <w:lang w:val="ro-RO" w:eastAsia="ru-RU"/>
              </w:rPr>
              <w:t>î</w:t>
            </w:r>
            <w:r w:rsidRPr="00D47B83">
              <w:rPr>
                <w:rFonts w:ascii="Arial" w:hAnsi="Arial" w:cs="Arial"/>
                <w:bCs/>
                <w:color w:val="auto"/>
                <w:sz w:val="20"/>
                <w:szCs w:val="20"/>
                <w:lang w:val="ro-RO" w:eastAsia="ru-RU"/>
              </w:rPr>
              <w:t>n baza legii aplicabile,</w:t>
            </w:r>
            <w:r>
              <w:rPr>
                <w:rFonts w:ascii="Arial" w:hAnsi="Arial" w:cs="Arial"/>
                <w:bCs/>
                <w:color w:val="auto"/>
                <w:sz w:val="20"/>
                <w:szCs w:val="20"/>
                <w:lang w:val="ro-RO" w:eastAsia="ru-RU"/>
              </w:rPr>
              <w:t xml:space="preserve"> inclusiv în baza</w:t>
            </w:r>
            <w:r w:rsidRPr="00D47B83">
              <w:rPr>
                <w:rFonts w:ascii="Arial" w:hAnsi="Arial" w:cs="Arial"/>
                <w:bCs/>
                <w:color w:val="auto"/>
                <w:sz w:val="20"/>
                <w:szCs w:val="20"/>
                <w:lang w:val="ro-RO" w:eastAsia="ru-RU"/>
              </w:rPr>
              <w:t xml:space="preserve"> reglementarilor bursiere sau printr-un ordin, regulament, decret sau normă guvernamental(ă)</w:t>
            </w:r>
            <w:r>
              <w:rPr>
                <w:rFonts w:ascii="Arial" w:hAnsi="Arial" w:cs="Arial"/>
                <w:bCs/>
                <w:color w:val="auto"/>
                <w:sz w:val="20"/>
                <w:szCs w:val="20"/>
                <w:lang w:val="ro-RO" w:eastAsia="ru-RU"/>
              </w:rPr>
              <w:t>,</w:t>
            </w:r>
            <w:r w:rsidRPr="00D47B83">
              <w:rPr>
                <w:rFonts w:ascii="Arial" w:hAnsi="Arial" w:cs="Arial"/>
                <w:bCs/>
                <w:color w:val="auto"/>
                <w:sz w:val="20"/>
                <w:szCs w:val="20"/>
                <w:lang w:val="ro-RO" w:eastAsia="ru-RU"/>
              </w:rPr>
              <w:t xml:space="preserve"> cu condiția ca Destinatarul Informațiilor să transmită cu promptitudine o notificare scrisă Furnizorului Informațiilor anterior acestei divulgări;</w:t>
            </w:r>
            <w:r>
              <w:rPr>
                <w:rFonts w:ascii="Arial" w:hAnsi="Arial" w:cs="Arial"/>
                <w:bCs/>
                <w:color w:val="auto"/>
                <w:sz w:val="20"/>
                <w:szCs w:val="20"/>
                <w:lang w:val="ro-RO" w:eastAsia="ru-RU"/>
              </w:rPr>
              <w:t xml:space="preserve"> </w:t>
            </w:r>
            <w:proofErr w:type="spellStart"/>
            <w:r w:rsidRPr="00D47B83">
              <w:rPr>
                <w:rFonts w:ascii="Arial" w:hAnsi="Arial" w:cs="Arial"/>
                <w:color w:val="auto"/>
                <w:sz w:val="20"/>
                <w:szCs w:val="20"/>
                <w:lang w:eastAsia="ru-RU"/>
              </w:rPr>
              <w:t>sau</w:t>
            </w:r>
            <w:proofErr w:type="spellEnd"/>
          </w:p>
        </w:tc>
      </w:tr>
      <w:tr w:rsidR="006138E0" w:rsidRPr="00A63142" w14:paraId="3E7D9166" w14:textId="77777777" w:rsidTr="008C3F1D">
        <w:tc>
          <w:tcPr>
            <w:tcW w:w="5240" w:type="dxa"/>
          </w:tcPr>
          <w:p w14:paraId="31DFC4DA" w14:textId="51EC6EC0" w:rsidR="006138E0" w:rsidRPr="005C6BA0" w:rsidRDefault="006138E0" w:rsidP="00EF323B">
            <w:pPr>
              <w:pStyle w:val="ListParagraph"/>
              <w:widowControl w:val="0"/>
              <w:numPr>
                <w:ilvl w:val="0"/>
                <w:numId w:val="36"/>
              </w:numPr>
              <w:tabs>
                <w:tab w:val="left" w:pos="1026"/>
              </w:tabs>
              <w:spacing w:line="340" w:lineRule="atLeast"/>
              <w:ind w:hanging="720"/>
              <w:jc w:val="both"/>
              <w:rPr>
                <w:rFonts w:ascii="Arial" w:hAnsi="Arial" w:cs="Arial"/>
                <w:color w:val="auto"/>
                <w:sz w:val="20"/>
                <w:szCs w:val="20"/>
                <w:lang w:val="en-GB" w:eastAsia="ru-RU"/>
              </w:rPr>
            </w:pPr>
            <w:r w:rsidRPr="005C6BA0">
              <w:rPr>
                <w:rFonts w:ascii="Arial" w:hAnsi="Arial" w:cs="Arial"/>
                <w:color w:val="auto"/>
                <w:sz w:val="20"/>
                <w:szCs w:val="20"/>
                <w:lang w:val="en-GB" w:eastAsia="ru-RU"/>
              </w:rPr>
              <w:t>to the employees, officers and directors of the Receiving Party</w:t>
            </w:r>
            <w:r>
              <w:rPr>
                <w:rFonts w:ascii="Arial" w:hAnsi="Arial" w:cs="Arial"/>
                <w:color w:val="auto"/>
                <w:sz w:val="20"/>
                <w:szCs w:val="20"/>
                <w:lang w:val="en-GB" w:eastAsia="ru-RU"/>
              </w:rPr>
              <w:t>,</w:t>
            </w:r>
            <w:r w:rsidRPr="005C6BA0">
              <w:rPr>
                <w:rFonts w:ascii="Arial" w:hAnsi="Arial" w:cs="Arial"/>
                <w:color w:val="auto"/>
                <w:sz w:val="20"/>
                <w:szCs w:val="20"/>
                <w:lang w:val="en-GB" w:eastAsia="ru-RU"/>
              </w:rPr>
              <w:t xml:space="preserve"> to the extent that they have a clear need to know, as contemplated</w:t>
            </w:r>
            <w:r w:rsidR="00E47E59">
              <w:rPr>
                <w:rFonts w:ascii="Arial" w:hAnsi="Arial" w:cs="Arial"/>
                <w:color w:val="auto"/>
                <w:sz w:val="20"/>
                <w:szCs w:val="20"/>
                <w:lang w:val="en-GB" w:eastAsia="ru-RU"/>
              </w:rPr>
              <w:t xml:space="preserve"> </w:t>
            </w:r>
            <w:r w:rsidRPr="005C6BA0">
              <w:rPr>
                <w:rFonts w:ascii="Arial" w:hAnsi="Arial" w:cs="Arial"/>
                <w:color w:val="auto"/>
                <w:sz w:val="20"/>
                <w:szCs w:val="20"/>
                <w:lang w:val="en-GB" w:eastAsia="ru-RU"/>
              </w:rPr>
              <w:t>for the Permitted Purpose</w:t>
            </w:r>
            <w:r w:rsidR="00153743">
              <w:rPr>
                <w:rFonts w:ascii="Arial" w:hAnsi="Arial" w:cs="Arial"/>
                <w:color w:val="auto"/>
                <w:sz w:val="20"/>
                <w:szCs w:val="20"/>
                <w:lang w:val="en-GB" w:eastAsia="ru-RU"/>
              </w:rPr>
              <w:t>.</w:t>
            </w:r>
          </w:p>
          <w:p w14:paraId="708FAE8B" w14:textId="77777777" w:rsidR="006138E0" w:rsidRPr="005C6BA0" w:rsidRDefault="006138E0" w:rsidP="006138E0">
            <w:pPr>
              <w:widowControl w:val="0"/>
              <w:tabs>
                <w:tab w:val="left" w:pos="1026"/>
              </w:tabs>
              <w:spacing w:line="340" w:lineRule="atLeast"/>
              <w:jc w:val="both"/>
              <w:rPr>
                <w:rFonts w:ascii="Arial" w:hAnsi="Arial" w:cs="Arial"/>
                <w:color w:val="auto"/>
                <w:sz w:val="20"/>
                <w:szCs w:val="20"/>
                <w:lang w:val="en-GB" w:eastAsia="ru-RU"/>
              </w:rPr>
            </w:pPr>
          </w:p>
        </w:tc>
        <w:tc>
          <w:tcPr>
            <w:tcW w:w="5216" w:type="dxa"/>
          </w:tcPr>
          <w:p w14:paraId="5327F20C" w14:textId="1E829E61" w:rsidR="006138E0" w:rsidRPr="0099667E" w:rsidRDefault="006138E0" w:rsidP="00EF323B">
            <w:pPr>
              <w:pStyle w:val="ListParagraph"/>
              <w:widowControl w:val="0"/>
              <w:numPr>
                <w:ilvl w:val="0"/>
                <w:numId w:val="38"/>
              </w:numPr>
              <w:tabs>
                <w:tab w:val="left" w:pos="1026"/>
              </w:tabs>
              <w:spacing w:line="340" w:lineRule="atLeast"/>
              <w:ind w:hanging="757"/>
              <w:jc w:val="both"/>
              <w:rPr>
                <w:rFonts w:ascii="Arial" w:hAnsi="Arial" w:cs="Arial"/>
                <w:color w:val="auto"/>
                <w:sz w:val="20"/>
                <w:szCs w:val="20"/>
                <w:lang w:val="ru-RU" w:eastAsia="ru-RU"/>
              </w:rPr>
            </w:pPr>
            <w:r>
              <w:rPr>
                <w:rFonts w:ascii="Arial" w:hAnsi="Arial" w:cs="Arial"/>
                <w:bCs/>
                <w:color w:val="auto"/>
                <w:sz w:val="20"/>
                <w:szCs w:val="20"/>
                <w:lang w:val="ro-RO" w:eastAsia="ru-RU"/>
              </w:rPr>
              <w:t>salaria</w:t>
            </w:r>
            <w:r w:rsidR="00A14FEC" w:rsidRPr="00A14FEC">
              <w:rPr>
                <w:rFonts w:ascii="Arial" w:hAnsi="Arial" w:cs="Arial"/>
                <w:bCs/>
                <w:color w:val="auto"/>
                <w:sz w:val="20"/>
                <w:szCs w:val="20"/>
                <w:lang w:val="ro-RO" w:eastAsia="ru-RU"/>
              </w:rPr>
              <w:t>ţ</w:t>
            </w:r>
            <w:r>
              <w:rPr>
                <w:rFonts w:ascii="Arial" w:hAnsi="Arial" w:cs="Arial"/>
                <w:bCs/>
                <w:color w:val="auto"/>
                <w:sz w:val="20"/>
                <w:szCs w:val="20"/>
                <w:lang w:val="ro-RO" w:eastAsia="ru-RU"/>
              </w:rPr>
              <w:t>ilor</w:t>
            </w:r>
            <w:r w:rsidRPr="00D47B83">
              <w:rPr>
                <w:rFonts w:ascii="Arial" w:hAnsi="Arial" w:cs="Arial"/>
                <w:bCs/>
                <w:color w:val="auto"/>
                <w:sz w:val="20"/>
                <w:szCs w:val="20"/>
                <w:lang w:val="ro-RO" w:eastAsia="ru-RU"/>
              </w:rPr>
              <w:t>, directorilor şi administratorilor Destinatarului Informaţiilor</w:t>
            </w:r>
            <w:r>
              <w:rPr>
                <w:rFonts w:ascii="Arial" w:hAnsi="Arial" w:cs="Arial"/>
                <w:bCs/>
                <w:color w:val="auto"/>
                <w:sz w:val="20"/>
                <w:szCs w:val="20"/>
                <w:lang w:val="ro-RO" w:eastAsia="ru-RU"/>
              </w:rPr>
              <w:t>,</w:t>
            </w:r>
            <w:r w:rsidRPr="00D47B83">
              <w:rPr>
                <w:rFonts w:ascii="Arial" w:hAnsi="Arial" w:cs="Arial"/>
                <w:bCs/>
                <w:color w:val="auto"/>
                <w:sz w:val="20"/>
                <w:szCs w:val="20"/>
                <w:lang w:val="ro-RO" w:eastAsia="ru-RU"/>
              </w:rPr>
              <w:t xml:space="preserve"> potrivit principiului necesităţii de a cunoaşte, în limitele Scopului Permis.</w:t>
            </w:r>
          </w:p>
        </w:tc>
      </w:tr>
      <w:tr w:rsidR="006138E0" w:rsidRPr="0099667E" w14:paraId="386BFC45" w14:textId="77777777" w:rsidTr="008C3F1D">
        <w:tc>
          <w:tcPr>
            <w:tcW w:w="5240" w:type="dxa"/>
          </w:tcPr>
          <w:p w14:paraId="0631ED26" w14:textId="7B394CF0" w:rsidR="006138E0" w:rsidRPr="0099667E" w:rsidRDefault="00511A5C" w:rsidP="00EF323B">
            <w:pPr>
              <w:pStyle w:val="ListParagraph"/>
              <w:keepNext/>
              <w:keepLines/>
              <w:numPr>
                <w:ilvl w:val="0"/>
                <w:numId w:val="35"/>
              </w:numPr>
              <w:spacing w:line="340" w:lineRule="atLeast"/>
              <w:ind w:left="0" w:firstLine="0"/>
              <w:jc w:val="both"/>
              <w:rPr>
                <w:rFonts w:ascii="Arial" w:hAnsi="Arial" w:cs="Arial"/>
                <w:color w:val="auto"/>
                <w:sz w:val="20"/>
                <w:szCs w:val="20"/>
                <w:lang w:eastAsia="ru-RU"/>
              </w:rPr>
            </w:pPr>
            <w:r>
              <w:rPr>
                <w:rFonts w:ascii="Arial" w:hAnsi="Arial" w:cs="Arial"/>
                <w:color w:val="auto"/>
                <w:sz w:val="20"/>
                <w:szCs w:val="20"/>
                <w:lang w:val="en-GB" w:eastAsia="ru-RU"/>
              </w:rPr>
              <w:t>As per</w:t>
            </w:r>
            <w:r w:rsidRPr="00D47B83">
              <w:rPr>
                <w:rFonts w:ascii="Arial" w:hAnsi="Arial" w:cs="Arial"/>
                <w:color w:val="auto"/>
                <w:sz w:val="20"/>
                <w:szCs w:val="20"/>
                <w:lang w:val="en-GB" w:eastAsia="ru-RU"/>
              </w:rPr>
              <w:t xml:space="preserve"> the Permitted Purpose</w:t>
            </w:r>
            <w:r>
              <w:rPr>
                <w:rFonts w:ascii="Arial" w:hAnsi="Arial" w:cs="Arial"/>
                <w:color w:val="auto"/>
                <w:sz w:val="20"/>
                <w:szCs w:val="20"/>
                <w:lang w:val="en-GB" w:eastAsia="ru-RU"/>
              </w:rPr>
              <w:t xml:space="preserve"> and subject to </w:t>
            </w:r>
            <w:r w:rsidR="00D13EBC">
              <w:rPr>
                <w:rFonts w:ascii="Arial" w:hAnsi="Arial" w:cs="Arial"/>
                <w:color w:val="auto"/>
                <w:sz w:val="20"/>
                <w:szCs w:val="20"/>
                <w:lang w:val="en-GB" w:eastAsia="ru-RU"/>
              </w:rPr>
              <w:t>Article 6,</w:t>
            </w:r>
            <w:r w:rsidRPr="001A1D97">
              <w:rPr>
                <w:rFonts w:ascii="Arial" w:eastAsia="SimSun" w:hAnsi="Arial" w:cs="Arial"/>
                <w:bCs/>
                <w:sz w:val="20"/>
                <w:szCs w:val="20"/>
              </w:rPr>
              <w:t xml:space="preserve"> </w:t>
            </w:r>
            <w:r w:rsidR="00D13EBC">
              <w:rPr>
                <w:rFonts w:ascii="Arial" w:eastAsia="SimSun" w:hAnsi="Arial" w:cs="Arial"/>
                <w:bCs/>
                <w:sz w:val="20"/>
                <w:szCs w:val="20"/>
              </w:rPr>
              <w:t>t</w:t>
            </w:r>
            <w:r w:rsidR="006138E0" w:rsidRPr="001A1D97">
              <w:rPr>
                <w:rFonts w:ascii="Arial" w:eastAsia="SimSun" w:hAnsi="Arial" w:cs="Arial"/>
                <w:bCs/>
                <w:sz w:val="20"/>
                <w:szCs w:val="20"/>
              </w:rPr>
              <w:t>he</w:t>
            </w:r>
            <w:r w:rsidR="006138E0" w:rsidRPr="00D47B83">
              <w:rPr>
                <w:rFonts w:ascii="Arial" w:hAnsi="Arial" w:cs="Arial"/>
                <w:color w:val="auto"/>
                <w:sz w:val="20"/>
                <w:szCs w:val="20"/>
                <w:lang w:val="en-GB" w:eastAsia="ru-RU"/>
              </w:rPr>
              <w:t xml:space="preserve"> Receiving Party may disclose the Confidential Information only with the prior written </w:t>
            </w:r>
            <w:r w:rsidR="006138E0" w:rsidRPr="00D47B83">
              <w:rPr>
                <w:rFonts w:ascii="Arial" w:hAnsi="Arial" w:cs="Arial"/>
                <w:color w:val="auto"/>
                <w:sz w:val="20"/>
                <w:szCs w:val="20"/>
                <w:lang w:val="en-GB" w:eastAsia="ru-RU"/>
              </w:rPr>
              <w:lastRenderedPageBreak/>
              <w:t xml:space="preserve">consent of </w:t>
            </w:r>
            <w:r w:rsidR="000601F2">
              <w:rPr>
                <w:rFonts w:ascii="Arial" w:hAnsi="Arial" w:cs="Arial"/>
                <w:color w:val="auto"/>
                <w:sz w:val="20"/>
                <w:szCs w:val="20"/>
                <w:lang w:val="en-GB" w:eastAsia="ru-RU"/>
              </w:rPr>
              <w:t xml:space="preserve">the </w:t>
            </w:r>
            <w:r w:rsidR="006138E0" w:rsidRPr="00D47B83">
              <w:rPr>
                <w:rFonts w:ascii="Arial" w:hAnsi="Arial" w:cs="Arial"/>
                <w:color w:val="auto"/>
                <w:sz w:val="20"/>
                <w:szCs w:val="20"/>
                <w:lang w:val="en-GB" w:eastAsia="ru-RU"/>
              </w:rPr>
              <w:t>Disclosing Party</w:t>
            </w:r>
            <w:r w:rsidR="000601F2">
              <w:rPr>
                <w:rFonts w:ascii="Arial" w:hAnsi="Arial" w:cs="Arial"/>
                <w:color w:val="auto"/>
                <w:sz w:val="20"/>
                <w:szCs w:val="20"/>
                <w:lang w:val="en-GB" w:eastAsia="ru-RU"/>
              </w:rPr>
              <w:t xml:space="preserve"> </w:t>
            </w:r>
            <w:r w:rsidR="006138E0" w:rsidRPr="00D47B83">
              <w:rPr>
                <w:rFonts w:ascii="Arial" w:hAnsi="Arial" w:cs="Arial"/>
                <w:color w:val="auto"/>
                <w:sz w:val="20"/>
                <w:szCs w:val="20"/>
                <w:lang w:val="en-GB" w:eastAsia="ru-RU"/>
              </w:rPr>
              <w:t>before being disclosed such Confidential Information, to the extent that they have a clear need to know, as contemplated, to:</w:t>
            </w:r>
          </w:p>
        </w:tc>
        <w:tc>
          <w:tcPr>
            <w:tcW w:w="5216" w:type="dxa"/>
          </w:tcPr>
          <w:p w14:paraId="44638181" w14:textId="2D701585" w:rsidR="006138E0" w:rsidRPr="0099667E" w:rsidRDefault="00511A5C" w:rsidP="00EF323B">
            <w:pPr>
              <w:pStyle w:val="ListParagraph"/>
              <w:widowControl w:val="0"/>
              <w:numPr>
                <w:ilvl w:val="0"/>
                <w:numId w:val="37"/>
              </w:numPr>
              <w:tabs>
                <w:tab w:val="left" w:pos="1026"/>
              </w:tabs>
              <w:spacing w:line="340" w:lineRule="atLeast"/>
              <w:ind w:left="0" w:firstLine="0"/>
              <w:jc w:val="both"/>
              <w:rPr>
                <w:rFonts w:ascii="Arial" w:hAnsi="Arial" w:cs="Arial"/>
                <w:color w:val="auto"/>
                <w:sz w:val="20"/>
                <w:szCs w:val="20"/>
                <w:lang w:val="ru-RU" w:eastAsia="ru-RU"/>
              </w:rPr>
            </w:pPr>
            <w:r w:rsidRPr="001C2B67">
              <w:rPr>
                <w:rFonts w:ascii="Arial" w:hAnsi="Arial" w:cs="Arial"/>
                <w:color w:val="auto"/>
                <w:sz w:val="20"/>
                <w:szCs w:val="20"/>
                <w:lang w:val="ru-RU" w:eastAsia="ru-RU"/>
              </w:rPr>
              <w:lastRenderedPageBreak/>
              <w:t>în limitele Scopului Permis</w:t>
            </w:r>
            <w:r w:rsidR="00D13EBC">
              <w:rPr>
                <w:rFonts w:ascii="Arial" w:hAnsi="Arial" w:cs="Arial"/>
                <w:color w:val="auto"/>
                <w:sz w:val="20"/>
                <w:szCs w:val="20"/>
                <w:lang w:val="ro-RO" w:eastAsia="ru-RU"/>
              </w:rPr>
              <w:t xml:space="preserve"> și sub rezerva prevederilor Articolul 6,</w:t>
            </w:r>
            <w:r w:rsidRPr="001C2B67">
              <w:rPr>
                <w:rFonts w:ascii="Arial" w:hAnsi="Arial" w:cs="Arial"/>
                <w:color w:val="auto"/>
                <w:sz w:val="20"/>
                <w:szCs w:val="20"/>
                <w:lang w:val="ru-RU" w:eastAsia="ru-RU"/>
              </w:rPr>
              <w:t xml:space="preserve"> </w:t>
            </w:r>
            <w:r w:rsidR="006138E0" w:rsidRPr="001C2B67">
              <w:rPr>
                <w:rFonts w:ascii="Arial" w:hAnsi="Arial" w:cs="Arial"/>
                <w:color w:val="auto"/>
                <w:sz w:val="20"/>
                <w:szCs w:val="20"/>
                <w:lang w:val="ru-RU" w:eastAsia="ru-RU"/>
              </w:rPr>
              <w:t xml:space="preserve">Destinatarul Informaţiilor va avea dreptul de a dezvălui Informaţiile Confidenţiale numai cu </w:t>
            </w:r>
            <w:r w:rsidR="006138E0" w:rsidRPr="001C2B67">
              <w:rPr>
                <w:rFonts w:ascii="Arial" w:hAnsi="Arial" w:cs="Arial"/>
                <w:color w:val="auto"/>
                <w:sz w:val="20"/>
                <w:szCs w:val="20"/>
                <w:lang w:val="ru-RU" w:eastAsia="ru-RU"/>
              </w:rPr>
              <w:lastRenderedPageBreak/>
              <w:t>acordul prealabil scris al Furnizorului Informaţiilor</w:t>
            </w:r>
            <w:r w:rsidR="002D4EC1">
              <w:rPr>
                <w:rFonts w:ascii="Arial" w:hAnsi="Arial" w:cs="Arial"/>
                <w:color w:val="auto"/>
                <w:sz w:val="20"/>
                <w:szCs w:val="20"/>
                <w:lang w:eastAsia="ru-RU"/>
              </w:rPr>
              <w:t>,</w:t>
            </w:r>
            <w:r w:rsidR="00D13EBC">
              <w:rPr>
                <w:rFonts w:ascii="Arial" w:hAnsi="Arial" w:cs="Arial"/>
                <w:color w:val="auto"/>
                <w:sz w:val="20"/>
                <w:szCs w:val="20"/>
                <w:lang w:eastAsia="ru-RU"/>
              </w:rPr>
              <w:t xml:space="preserve"> </w:t>
            </w:r>
            <w:r w:rsidR="006138E0" w:rsidRPr="001C2B67">
              <w:rPr>
                <w:rFonts w:ascii="Arial" w:hAnsi="Arial" w:cs="Arial"/>
                <w:color w:val="auto"/>
                <w:sz w:val="20"/>
                <w:szCs w:val="20"/>
                <w:lang w:val="ru-RU" w:eastAsia="ru-RU"/>
              </w:rPr>
              <w:t>înainte de a fi dezvăluite Informaţiile Confidenţiale, potrivit principiului necesităţii de a cunoaşte, către:</w:t>
            </w:r>
          </w:p>
        </w:tc>
      </w:tr>
      <w:tr w:rsidR="006138E0" w:rsidRPr="00A63142" w14:paraId="0451FAA4" w14:textId="77777777" w:rsidTr="008C3F1D">
        <w:tc>
          <w:tcPr>
            <w:tcW w:w="5240" w:type="dxa"/>
          </w:tcPr>
          <w:p w14:paraId="21B9A4B5" w14:textId="77777777" w:rsidR="006138E0" w:rsidRPr="00D47B83" w:rsidRDefault="006138E0" w:rsidP="00EF323B">
            <w:pPr>
              <w:pStyle w:val="ListParagraph"/>
              <w:widowControl w:val="0"/>
              <w:numPr>
                <w:ilvl w:val="0"/>
                <w:numId w:val="1"/>
              </w:numPr>
              <w:tabs>
                <w:tab w:val="left" w:pos="1026"/>
              </w:tabs>
              <w:spacing w:line="340" w:lineRule="atLeast"/>
              <w:ind w:left="741" w:hanging="741"/>
              <w:jc w:val="both"/>
              <w:rPr>
                <w:rFonts w:ascii="Arial" w:hAnsi="Arial" w:cs="Arial"/>
                <w:color w:val="auto"/>
                <w:sz w:val="20"/>
                <w:szCs w:val="20"/>
                <w:lang w:eastAsia="ru-RU"/>
              </w:rPr>
            </w:pPr>
            <w:r w:rsidRPr="00D47B83">
              <w:rPr>
                <w:rFonts w:ascii="Arial" w:hAnsi="Arial" w:cs="Arial"/>
                <w:color w:val="auto"/>
                <w:sz w:val="20"/>
                <w:szCs w:val="20"/>
                <w:lang w:eastAsia="ru-RU"/>
              </w:rPr>
              <w:lastRenderedPageBreak/>
              <w:t xml:space="preserve">an Affiliated Company of Receiving Party </w:t>
            </w:r>
            <w:r>
              <w:rPr>
                <w:rFonts w:ascii="Arial" w:hAnsi="Arial" w:cs="Arial"/>
                <w:color w:val="auto"/>
                <w:sz w:val="20"/>
                <w:szCs w:val="20"/>
                <w:lang w:eastAsia="ru-RU"/>
              </w:rPr>
              <w:t xml:space="preserve">(for the purposes of this Confidentiality Agreement, </w:t>
            </w:r>
            <w:r w:rsidRPr="00D47B83">
              <w:rPr>
                <w:rFonts w:ascii="Arial" w:hAnsi="Arial" w:cs="Arial"/>
                <w:color w:val="auto"/>
                <w:sz w:val="20"/>
                <w:szCs w:val="20"/>
                <w:lang w:eastAsia="ru-RU"/>
              </w:rPr>
              <w:t>"</w:t>
            </w:r>
            <w:r w:rsidRPr="00D47B83">
              <w:rPr>
                <w:rFonts w:ascii="Arial" w:hAnsi="Arial" w:cs="Arial"/>
                <w:b/>
                <w:color w:val="auto"/>
                <w:sz w:val="20"/>
                <w:szCs w:val="20"/>
                <w:lang w:eastAsia="ru-RU"/>
              </w:rPr>
              <w:t>Affiliated Company</w:t>
            </w:r>
            <w:r w:rsidRPr="00D47B83">
              <w:rPr>
                <w:rFonts w:ascii="Arial" w:hAnsi="Arial" w:cs="Arial"/>
                <w:color w:val="auto"/>
                <w:sz w:val="20"/>
                <w:szCs w:val="20"/>
                <w:lang w:eastAsia="ru-RU"/>
              </w:rPr>
              <w:t>" means any company or legal entity that controls, or is controlled by, or that is controlled by an entity that controls, a Party. "</w:t>
            </w:r>
            <w:r w:rsidRPr="00D47B83">
              <w:rPr>
                <w:rFonts w:ascii="Arial" w:hAnsi="Arial" w:cs="Arial"/>
                <w:b/>
                <w:color w:val="auto"/>
                <w:sz w:val="20"/>
                <w:szCs w:val="20"/>
                <w:lang w:eastAsia="ru-RU"/>
              </w:rPr>
              <w:t>Control</w:t>
            </w:r>
            <w:r w:rsidRPr="00D47B83">
              <w:rPr>
                <w:rFonts w:ascii="Arial" w:hAnsi="Arial" w:cs="Arial"/>
                <w:color w:val="auto"/>
                <w:sz w:val="20"/>
                <w:szCs w:val="20"/>
                <w:lang w:eastAsia="ru-RU"/>
              </w:rPr>
              <w:t xml:space="preserve">" means </w:t>
            </w:r>
            <w:proofErr w:type="gramStart"/>
            <w:r w:rsidRPr="00D47B83">
              <w:rPr>
                <w:rFonts w:ascii="Arial" w:hAnsi="Arial" w:cs="Arial"/>
                <w:color w:val="auto"/>
                <w:sz w:val="20"/>
                <w:szCs w:val="20"/>
                <w:lang w:eastAsia="ru-RU"/>
              </w:rPr>
              <w:t>the direct</w:t>
            </w:r>
            <w:proofErr w:type="gramEnd"/>
            <w:r w:rsidRPr="00D47B83">
              <w:rPr>
                <w:rFonts w:ascii="Arial" w:hAnsi="Arial" w:cs="Arial"/>
                <w:color w:val="auto"/>
                <w:sz w:val="20"/>
                <w:szCs w:val="20"/>
                <w:lang w:eastAsia="ru-RU"/>
              </w:rPr>
              <w:t xml:space="preserve"> or indirect ownership of more than fifty (50) percent of the voting rights in a</w:t>
            </w:r>
            <w:r>
              <w:rPr>
                <w:rFonts w:ascii="Arial" w:hAnsi="Arial" w:cs="Arial"/>
                <w:color w:val="auto"/>
                <w:sz w:val="20"/>
                <w:szCs w:val="20"/>
                <w:lang w:eastAsia="ru-RU"/>
              </w:rPr>
              <w:t xml:space="preserve"> company or other legal entity); or</w:t>
            </w:r>
          </w:p>
        </w:tc>
        <w:tc>
          <w:tcPr>
            <w:tcW w:w="5216" w:type="dxa"/>
          </w:tcPr>
          <w:p w14:paraId="69F06BB9" w14:textId="7FFF2058" w:rsidR="006138E0" w:rsidRPr="00A63142" w:rsidRDefault="006138E0" w:rsidP="00EF323B">
            <w:pPr>
              <w:pStyle w:val="ListParagraph"/>
              <w:numPr>
                <w:ilvl w:val="0"/>
                <w:numId w:val="2"/>
              </w:numPr>
              <w:spacing w:line="340" w:lineRule="atLeast"/>
              <w:ind w:left="746" w:hanging="732"/>
              <w:jc w:val="both"/>
              <w:rPr>
                <w:rFonts w:ascii="Arial" w:hAnsi="Arial" w:cs="Arial"/>
                <w:bCs/>
                <w:color w:val="auto"/>
                <w:sz w:val="20"/>
                <w:szCs w:val="20"/>
                <w:lang w:val="it-IT" w:eastAsia="ru-RU"/>
              </w:rPr>
            </w:pPr>
            <w:r w:rsidRPr="00A63142">
              <w:rPr>
                <w:rFonts w:ascii="Arial" w:hAnsi="Arial" w:cs="Arial"/>
                <w:bCs/>
                <w:color w:val="auto"/>
                <w:sz w:val="20"/>
                <w:szCs w:val="20"/>
                <w:lang w:val="it-IT" w:eastAsia="ru-RU"/>
              </w:rPr>
              <w:t xml:space="preserve">o </w:t>
            </w:r>
            <w:r w:rsidR="00680F4E" w:rsidRPr="00A63142">
              <w:rPr>
                <w:rFonts w:ascii="Arial" w:hAnsi="Arial" w:cs="Arial"/>
                <w:bCs/>
                <w:color w:val="auto"/>
                <w:sz w:val="20"/>
                <w:szCs w:val="20"/>
                <w:lang w:val="it-IT" w:eastAsia="ru-RU"/>
              </w:rPr>
              <w:t>Societate</w:t>
            </w:r>
            <w:r w:rsidRPr="00A63142">
              <w:rPr>
                <w:rFonts w:ascii="Arial" w:hAnsi="Arial" w:cs="Arial" w:hint="eastAsia"/>
                <w:bCs/>
                <w:color w:val="auto"/>
                <w:sz w:val="20"/>
                <w:szCs w:val="20"/>
                <w:lang w:val="it-IT" w:eastAsia="ru-RU"/>
              </w:rPr>
              <w:t xml:space="preserve"> Afiliat</w:t>
            </w:r>
            <w:r w:rsidRPr="00A63142">
              <w:rPr>
                <w:rFonts w:ascii="Arial" w:hAnsi="Arial" w:cs="Arial"/>
                <w:bCs/>
                <w:color w:val="auto"/>
                <w:sz w:val="20"/>
                <w:szCs w:val="20"/>
                <w:lang w:val="it-IT" w:eastAsia="ru-RU"/>
              </w:rPr>
              <w:t>ă</w:t>
            </w:r>
            <w:r w:rsidRPr="00A63142">
              <w:rPr>
                <w:rFonts w:ascii="Arial" w:hAnsi="Arial" w:cs="Arial" w:hint="eastAsia"/>
                <w:bCs/>
                <w:color w:val="auto"/>
                <w:sz w:val="20"/>
                <w:szCs w:val="20"/>
                <w:lang w:val="it-IT" w:eastAsia="ru-RU"/>
              </w:rPr>
              <w:t xml:space="preserve"> </w:t>
            </w:r>
            <w:r w:rsidRPr="00A63142">
              <w:rPr>
                <w:rFonts w:ascii="Arial" w:hAnsi="Arial" w:cs="Arial"/>
                <w:bCs/>
                <w:color w:val="auto"/>
                <w:sz w:val="20"/>
                <w:szCs w:val="20"/>
                <w:lang w:val="it-IT" w:eastAsia="ru-RU"/>
              </w:rPr>
              <w:t>a Destinatarului Informa</w:t>
            </w:r>
            <w:r w:rsidR="00A14FEC" w:rsidRPr="00A14FEC">
              <w:rPr>
                <w:rFonts w:ascii="Arial" w:hAnsi="Arial" w:cs="Arial"/>
                <w:bCs/>
                <w:color w:val="auto"/>
                <w:sz w:val="20"/>
                <w:szCs w:val="20"/>
                <w:lang w:val="ro-RO" w:eastAsia="ru-RU"/>
              </w:rPr>
              <w:t>ţ</w:t>
            </w:r>
            <w:r w:rsidRPr="00A63142">
              <w:rPr>
                <w:rFonts w:ascii="Arial" w:hAnsi="Arial" w:cs="Arial"/>
                <w:bCs/>
                <w:color w:val="auto"/>
                <w:sz w:val="20"/>
                <w:szCs w:val="20"/>
                <w:lang w:val="it-IT" w:eastAsia="ru-RU"/>
              </w:rPr>
              <w:t xml:space="preserve">iilor (pentru scopurile prezentului Acord de Confidențialitate, </w:t>
            </w:r>
            <w:r w:rsidR="00D13EBC" w:rsidRPr="00A63142">
              <w:rPr>
                <w:rFonts w:ascii="Arial" w:hAnsi="Arial" w:cs="Arial" w:hint="eastAsia"/>
                <w:bCs/>
                <w:color w:val="auto"/>
                <w:sz w:val="20"/>
                <w:szCs w:val="20"/>
                <w:lang w:val="it-IT" w:eastAsia="ru-RU"/>
              </w:rPr>
              <w:t>„</w:t>
            </w:r>
            <w:r w:rsidR="00680F4E" w:rsidRPr="00A63142">
              <w:rPr>
                <w:rFonts w:ascii="Arial" w:hAnsi="Arial" w:cs="Arial"/>
                <w:b/>
                <w:color w:val="auto"/>
                <w:sz w:val="20"/>
                <w:szCs w:val="20"/>
                <w:lang w:val="it-IT" w:eastAsia="ru-RU"/>
              </w:rPr>
              <w:t>Societate</w:t>
            </w:r>
            <w:r w:rsidRPr="00A63142">
              <w:rPr>
                <w:rFonts w:ascii="Arial" w:hAnsi="Arial" w:cs="Arial"/>
                <w:b/>
                <w:bCs/>
                <w:color w:val="auto"/>
                <w:sz w:val="20"/>
                <w:szCs w:val="20"/>
                <w:lang w:val="it-IT" w:eastAsia="ru-RU"/>
              </w:rPr>
              <w:t xml:space="preserve"> Afiliată</w:t>
            </w:r>
            <w:r w:rsidRPr="00A63142">
              <w:rPr>
                <w:rFonts w:ascii="Arial" w:hAnsi="Arial" w:cs="Arial" w:hint="eastAsia"/>
                <w:bCs/>
                <w:color w:val="auto"/>
                <w:sz w:val="20"/>
                <w:szCs w:val="20"/>
                <w:lang w:val="it-IT" w:eastAsia="ru-RU"/>
              </w:rPr>
              <w:t xml:space="preserve">” înseamnă orice </w:t>
            </w:r>
            <w:r w:rsidR="00680F4E" w:rsidRPr="00A63142">
              <w:rPr>
                <w:rFonts w:ascii="Arial" w:hAnsi="Arial" w:cs="Arial"/>
                <w:bCs/>
                <w:color w:val="auto"/>
                <w:sz w:val="20"/>
                <w:szCs w:val="20"/>
                <w:lang w:val="it-IT" w:eastAsia="ru-RU"/>
              </w:rPr>
              <w:t>societate</w:t>
            </w:r>
            <w:r w:rsidRPr="00A63142">
              <w:rPr>
                <w:rFonts w:ascii="Arial" w:hAnsi="Arial" w:cs="Arial" w:hint="eastAsia"/>
                <w:bCs/>
                <w:color w:val="auto"/>
                <w:sz w:val="20"/>
                <w:szCs w:val="20"/>
                <w:lang w:val="it-IT" w:eastAsia="ru-RU"/>
              </w:rPr>
              <w:t xml:space="preserve"> sau persoană juridică ce controlează sau este controlată de o Parte, sau care este controlată de o entitate care controlează o Parte. „</w:t>
            </w:r>
            <w:r w:rsidRPr="00A63142">
              <w:rPr>
                <w:rFonts w:ascii="Arial" w:hAnsi="Arial" w:cs="Arial"/>
                <w:b/>
                <w:bCs/>
                <w:color w:val="auto"/>
                <w:sz w:val="20"/>
                <w:szCs w:val="20"/>
                <w:lang w:val="it-IT" w:eastAsia="ru-RU"/>
              </w:rPr>
              <w:t>Control</w:t>
            </w:r>
            <w:r w:rsidRPr="00A63142">
              <w:rPr>
                <w:rFonts w:ascii="Arial" w:hAnsi="Arial" w:cs="Arial" w:hint="eastAsia"/>
                <w:bCs/>
                <w:color w:val="auto"/>
                <w:sz w:val="20"/>
                <w:szCs w:val="20"/>
                <w:lang w:val="it-IT" w:eastAsia="ru-RU"/>
              </w:rPr>
              <w:t xml:space="preserve">” înseamnă deţinerea în mod direct sau indirect a mai mult de 50 (cincizeci) de procente din drepturile de vot dintr-o </w:t>
            </w:r>
            <w:r w:rsidR="00680F4E" w:rsidRPr="00A63142">
              <w:rPr>
                <w:rFonts w:ascii="Arial" w:hAnsi="Arial" w:cs="Arial"/>
                <w:bCs/>
                <w:color w:val="auto"/>
                <w:sz w:val="20"/>
                <w:szCs w:val="20"/>
                <w:lang w:val="it-IT" w:eastAsia="ru-RU"/>
              </w:rPr>
              <w:t>societate</w:t>
            </w:r>
            <w:r w:rsidRPr="00A63142">
              <w:rPr>
                <w:rFonts w:ascii="Arial" w:hAnsi="Arial" w:cs="Arial" w:hint="eastAsia"/>
                <w:bCs/>
                <w:color w:val="auto"/>
                <w:sz w:val="20"/>
                <w:szCs w:val="20"/>
                <w:lang w:val="it-IT" w:eastAsia="ru-RU"/>
              </w:rPr>
              <w:t xml:space="preserve"> sau altă persoană juridică</w:t>
            </w:r>
            <w:r w:rsidRPr="00A63142">
              <w:rPr>
                <w:rFonts w:ascii="Arial" w:hAnsi="Arial" w:cs="Arial"/>
                <w:bCs/>
                <w:color w:val="auto"/>
                <w:sz w:val="20"/>
                <w:szCs w:val="20"/>
                <w:lang w:val="it-IT" w:eastAsia="ru-RU"/>
              </w:rPr>
              <w:t>); sau.</w:t>
            </w:r>
            <w:r w:rsidRPr="00A63142">
              <w:rPr>
                <w:rFonts w:ascii="Arial" w:hAnsi="Arial" w:cs="Arial" w:hint="eastAsia"/>
                <w:bCs/>
                <w:color w:val="auto"/>
                <w:sz w:val="20"/>
                <w:szCs w:val="20"/>
                <w:lang w:val="it-IT" w:eastAsia="ru-RU"/>
              </w:rPr>
              <w:t xml:space="preserve">  </w:t>
            </w:r>
          </w:p>
          <w:p w14:paraId="47618C59" w14:textId="77777777" w:rsidR="006138E0" w:rsidRPr="00A63142" w:rsidRDefault="006138E0" w:rsidP="006138E0">
            <w:pPr>
              <w:spacing w:line="340" w:lineRule="atLeast"/>
              <w:jc w:val="both"/>
              <w:rPr>
                <w:rFonts w:ascii="Arial" w:hAnsi="Arial" w:cs="Arial"/>
                <w:color w:val="auto"/>
                <w:sz w:val="20"/>
                <w:szCs w:val="20"/>
                <w:lang w:val="it-IT" w:eastAsia="ru-RU"/>
              </w:rPr>
            </w:pPr>
          </w:p>
        </w:tc>
      </w:tr>
      <w:tr w:rsidR="006138E0" w:rsidRPr="00A63142" w14:paraId="56B1166C" w14:textId="77777777" w:rsidTr="008C3F1D">
        <w:tc>
          <w:tcPr>
            <w:tcW w:w="5240" w:type="dxa"/>
          </w:tcPr>
          <w:p w14:paraId="580923EB" w14:textId="0D45C60F" w:rsidR="006138E0" w:rsidRPr="0099667E" w:rsidRDefault="006138E0" w:rsidP="00EF323B">
            <w:pPr>
              <w:pStyle w:val="ListParagraph"/>
              <w:widowControl w:val="0"/>
              <w:numPr>
                <w:ilvl w:val="0"/>
                <w:numId w:val="1"/>
              </w:numPr>
              <w:tabs>
                <w:tab w:val="left" w:pos="1026"/>
              </w:tabs>
              <w:spacing w:line="340" w:lineRule="atLeast"/>
              <w:ind w:left="741" w:hanging="741"/>
              <w:jc w:val="both"/>
              <w:rPr>
                <w:rFonts w:ascii="Arial" w:hAnsi="Arial" w:cs="Arial"/>
                <w:color w:val="auto"/>
                <w:sz w:val="20"/>
                <w:szCs w:val="20"/>
                <w:lang w:eastAsia="ru-RU"/>
              </w:rPr>
            </w:pPr>
            <w:r w:rsidRPr="0099667E">
              <w:rPr>
                <w:rFonts w:ascii="Arial" w:hAnsi="Arial" w:cs="Arial"/>
                <w:color w:val="auto"/>
                <w:sz w:val="20"/>
                <w:szCs w:val="20"/>
                <w:lang w:eastAsia="ru-RU"/>
              </w:rPr>
              <w:t>any consultant</w:t>
            </w:r>
            <w:r>
              <w:rPr>
                <w:rFonts w:ascii="Arial" w:hAnsi="Arial" w:cs="Arial"/>
                <w:color w:val="auto"/>
                <w:sz w:val="20"/>
                <w:szCs w:val="20"/>
                <w:lang w:eastAsia="ru-RU"/>
              </w:rPr>
              <w:t>,</w:t>
            </w:r>
            <w:r w:rsidRPr="0099667E">
              <w:rPr>
                <w:rFonts w:ascii="Arial" w:hAnsi="Arial" w:cs="Arial"/>
                <w:color w:val="auto"/>
                <w:sz w:val="20"/>
                <w:szCs w:val="20"/>
                <w:lang w:eastAsia="ru-RU"/>
              </w:rPr>
              <w:t xml:space="preserve"> </w:t>
            </w:r>
            <w:r>
              <w:rPr>
                <w:rFonts w:ascii="Arial" w:hAnsi="Arial" w:cs="Arial"/>
                <w:color w:val="auto"/>
                <w:sz w:val="20"/>
                <w:szCs w:val="20"/>
                <w:lang w:eastAsia="ru-RU"/>
              </w:rPr>
              <w:t>contractor or agent of</w:t>
            </w:r>
            <w:r w:rsidRPr="0099667E">
              <w:rPr>
                <w:rFonts w:ascii="Arial" w:hAnsi="Arial" w:cs="Arial"/>
                <w:color w:val="auto"/>
                <w:sz w:val="20"/>
                <w:szCs w:val="20"/>
                <w:lang w:eastAsia="ru-RU"/>
              </w:rPr>
              <w:t xml:space="preserve"> Receiving Party or its Affiliated Company</w:t>
            </w:r>
            <w:r w:rsidR="00E47E59">
              <w:rPr>
                <w:rFonts w:ascii="Arial" w:hAnsi="Arial" w:cs="Arial"/>
                <w:color w:val="auto"/>
                <w:sz w:val="20"/>
                <w:szCs w:val="20"/>
                <w:lang w:eastAsia="ru-RU"/>
              </w:rPr>
              <w:t>.</w:t>
            </w:r>
          </w:p>
        </w:tc>
        <w:tc>
          <w:tcPr>
            <w:tcW w:w="5216" w:type="dxa"/>
          </w:tcPr>
          <w:p w14:paraId="71B3CD01" w14:textId="198FA349" w:rsidR="006138E0" w:rsidRPr="00A63142" w:rsidRDefault="006138E0" w:rsidP="00EF323B">
            <w:pPr>
              <w:pStyle w:val="ListParagraph"/>
              <w:numPr>
                <w:ilvl w:val="0"/>
                <w:numId w:val="2"/>
              </w:numPr>
              <w:spacing w:line="340" w:lineRule="atLeast"/>
              <w:ind w:left="746" w:hanging="709"/>
              <w:jc w:val="both"/>
              <w:rPr>
                <w:rFonts w:ascii="Arial" w:hAnsi="Arial" w:cs="Arial"/>
                <w:bCs/>
                <w:color w:val="auto"/>
                <w:sz w:val="20"/>
                <w:szCs w:val="20"/>
                <w:lang w:val="it-IT" w:eastAsia="ru-RU"/>
              </w:rPr>
            </w:pPr>
            <w:r w:rsidRPr="00A63142">
              <w:rPr>
                <w:rFonts w:ascii="Arial" w:hAnsi="Arial" w:cs="Arial" w:hint="eastAsia"/>
                <w:bCs/>
                <w:color w:val="auto"/>
                <w:sz w:val="20"/>
                <w:szCs w:val="20"/>
                <w:lang w:val="it-IT" w:eastAsia="ru-RU"/>
              </w:rPr>
              <w:t>oric</w:t>
            </w:r>
            <w:r w:rsidRPr="00A63142">
              <w:rPr>
                <w:rFonts w:ascii="Arial" w:hAnsi="Arial" w:cs="Arial"/>
                <w:bCs/>
                <w:color w:val="auto"/>
                <w:sz w:val="20"/>
                <w:szCs w:val="20"/>
                <w:lang w:val="it-IT" w:eastAsia="ru-RU"/>
              </w:rPr>
              <w:t>e</w:t>
            </w:r>
            <w:r w:rsidRPr="00A63142">
              <w:rPr>
                <w:rFonts w:ascii="Arial" w:hAnsi="Arial" w:cs="Arial" w:hint="eastAsia"/>
                <w:bCs/>
                <w:color w:val="auto"/>
                <w:sz w:val="20"/>
                <w:szCs w:val="20"/>
                <w:lang w:val="it-IT" w:eastAsia="ru-RU"/>
              </w:rPr>
              <w:t xml:space="preserve"> consultant</w:t>
            </w:r>
            <w:r w:rsidRPr="00A63142">
              <w:rPr>
                <w:rFonts w:ascii="Arial" w:hAnsi="Arial" w:cs="Arial"/>
                <w:bCs/>
                <w:color w:val="auto"/>
                <w:sz w:val="20"/>
                <w:szCs w:val="20"/>
                <w:lang w:val="it-IT" w:eastAsia="ru-RU"/>
              </w:rPr>
              <w:t xml:space="preserve">, </w:t>
            </w:r>
            <w:r w:rsidRPr="00A63142">
              <w:rPr>
                <w:rFonts w:ascii="Arial" w:hAnsi="Arial" w:cs="Arial" w:hint="eastAsia"/>
                <w:bCs/>
                <w:color w:val="auto"/>
                <w:sz w:val="20"/>
                <w:szCs w:val="20"/>
                <w:lang w:val="it-IT" w:eastAsia="ru-RU"/>
              </w:rPr>
              <w:t>contract</w:t>
            </w:r>
            <w:r w:rsidRPr="00A63142">
              <w:rPr>
                <w:rFonts w:ascii="Arial" w:hAnsi="Arial" w:cs="Arial"/>
                <w:bCs/>
                <w:color w:val="auto"/>
                <w:sz w:val="20"/>
                <w:szCs w:val="20"/>
                <w:lang w:val="it-IT" w:eastAsia="ru-RU"/>
              </w:rPr>
              <w:t>or sau agent</w:t>
            </w:r>
            <w:r w:rsidRPr="00A63142">
              <w:rPr>
                <w:rFonts w:ascii="Arial" w:hAnsi="Arial" w:cs="Arial" w:hint="eastAsia"/>
                <w:bCs/>
                <w:color w:val="auto"/>
                <w:sz w:val="20"/>
                <w:szCs w:val="20"/>
                <w:lang w:val="it-IT" w:eastAsia="ru-RU"/>
              </w:rPr>
              <w:t xml:space="preserve"> </w:t>
            </w:r>
            <w:r w:rsidRPr="00A63142">
              <w:rPr>
                <w:rFonts w:ascii="Arial" w:hAnsi="Arial" w:cs="Arial"/>
                <w:bCs/>
                <w:color w:val="auto"/>
                <w:sz w:val="20"/>
                <w:szCs w:val="20"/>
                <w:lang w:val="it-IT" w:eastAsia="ru-RU"/>
              </w:rPr>
              <w:t>al</w:t>
            </w:r>
            <w:r w:rsidRPr="00A63142">
              <w:rPr>
                <w:rFonts w:ascii="Arial" w:hAnsi="Arial" w:cs="Arial" w:hint="eastAsia"/>
                <w:bCs/>
                <w:color w:val="auto"/>
                <w:sz w:val="20"/>
                <w:szCs w:val="20"/>
                <w:lang w:val="it-IT" w:eastAsia="ru-RU"/>
              </w:rPr>
              <w:t xml:space="preserve"> Destinatarul</w:t>
            </w:r>
            <w:r w:rsidRPr="00A63142">
              <w:rPr>
                <w:rFonts w:ascii="Arial" w:hAnsi="Arial" w:cs="Arial"/>
                <w:bCs/>
                <w:color w:val="auto"/>
                <w:sz w:val="20"/>
                <w:szCs w:val="20"/>
                <w:lang w:val="it-IT" w:eastAsia="ru-RU"/>
              </w:rPr>
              <w:t>ui</w:t>
            </w:r>
            <w:r w:rsidRPr="00A63142">
              <w:rPr>
                <w:rFonts w:ascii="Arial" w:hAnsi="Arial" w:cs="Arial" w:hint="eastAsia"/>
                <w:bCs/>
                <w:color w:val="auto"/>
                <w:sz w:val="20"/>
                <w:szCs w:val="20"/>
                <w:lang w:val="it-IT" w:eastAsia="ru-RU"/>
              </w:rPr>
              <w:t xml:space="preserve"> Informaţiilor sau </w:t>
            </w:r>
            <w:r w:rsidR="00680F4E" w:rsidRPr="00A63142">
              <w:rPr>
                <w:rFonts w:ascii="Arial" w:hAnsi="Arial" w:cs="Arial"/>
                <w:bCs/>
                <w:color w:val="auto"/>
                <w:sz w:val="20"/>
                <w:szCs w:val="20"/>
                <w:lang w:val="it-IT" w:eastAsia="ru-RU"/>
              </w:rPr>
              <w:t>Societate</w:t>
            </w:r>
            <w:r w:rsidR="00E47E59" w:rsidRPr="00A63142">
              <w:rPr>
                <w:rFonts w:ascii="Arial" w:hAnsi="Arial" w:cs="Arial"/>
                <w:bCs/>
                <w:color w:val="auto"/>
                <w:sz w:val="20"/>
                <w:szCs w:val="20"/>
                <w:lang w:val="it-IT" w:eastAsia="ru-RU"/>
              </w:rPr>
              <w:t xml:space="preserve"> </w:t>
            </w:r>
            <w:r w:rsidRPr="00A63142">
              <w:rPr>
                <w:rFonts w:ascii="Arial" w:hAnsi="Arial" w:cs="Arial"/>
                <w:bCs/>
                <w:color w:val="auto"/>
                <w:sz w:val="20"/>
                <w:szCs w:val="20"/>
                <w:lang w:val="it-IT" w:eastAsia="ru-RU"/>
              </w:rPr>
              <w:t>Afiliat</w:t>
            </w:r>
            <w:r w:rsidR="00A14FEC" w:rsidRPr="00A63142">
              <w:rPr>
                <w:rFonts w:ascii="Arial" w:hAnsi="Arial" w:cs="Arial"/>
                <w:bCs/>
                <w:color w:val="auto"/>
                <w:sz w:val="20"/>
                <w:szCs w:val="20"/>
                <w:lang w:val="it-IT" w:eastAsia="ru-RU"/>
              </w:rPr>
              <w:t>ă</w:t>
            </w:r>
            <w:r w:rsidR="00E47E59" w:rsidRPr="00A63142">
              <w:rPr>
                <w:rFonts w:ascii="Arial" w:hAnsi="Arial" w:cs="Arial"/>
                <w:bCs/>
                <w:color w:val="auto"/>
                <w:sz w:val="20"/>
                <w:szCs w:val="20"/>
                <w:lang w:val="it-IT" w:eastAsia="ru-RU"/>
              </w:rPr>
              <w:t xml:space="preserve"> </w:t>
            </w:r>
            <w:proofErr w:type="gramStart"/>
            <w:r w:rsidR="00E47E59" w:rsidRPr="00A63142">
              <w:rPr>
                <w:rFonts w:ascii="Arial" w:hAnsi="Arial" w:cs="Arial"/>
                <w:bCs/>
                <w:color w:val="auto"/>
                <w:sz w:val="20"/>
                <w:szCs w:val="20"/>
                <w:lang w:val="it-IT" w:eastAsia="ru-RU"/>
              </w:rPr>
              <w:t>a</w:t>
            </w:r>
            <w:proofErr w:type="gramEnd"/>
            <w:r w:rsidR="00E47E59" w:rsidRPr="00A63142">
              <w:rPr>
                <w:rFonts w:ascii="Arial" w:hAnsi="Arial" w:cs="Arial"/>
                <w:bCs/>
                <w:color w:val="auto"/>
                <w:sz w:val="20"/>
                <w:szCs w:val="20"/>
                <w:lang w:val="it-IT" w:eastAsia="ru-RU"/>
              </w:rPr>
              <w:t xml:space="preserve"> acestuia.</w:t>
            </w:r>
          </w:p>
          <w:p w14:paraId="19CC8904" w14:textId="77777777" w:rsidR="006138E0" w:rsidRPr="00A63142" w:rsidRDefault="006138E0" w:rsidP="00153743">
            <w:pPr>
              <w:widowControl w:val="0"/>
              <w:spacing w:line="340" w:lineRule="atLeast"/>
              <w:jc w:val="both"/>
              <w:rPr>
                <w:rFonts w:ascii="Arial" w:hAnsi="Arial" w:cs="Arial"/>
                <w:color w:val="auto"/>
                <w:sz w:val="20"/>
                <w:szCs w:val="20"/>
                <w:lang w:val="it-IT" w:eastAsia="ru-RU"/>
              </w:rPr>
            </w:pPr>
          </w:p>
        </w:tc>
      </w:tr>
      <w:tr w:rsidR="006138E0" w:rsidRPr="00A63142" w14:paraId="378D2E25" w14:textId="77777777" w:rsidTr="008C3F1D">
        <w:tc>
          <w:tcPr>
            <w:tcW w:w="5240" w:type="dxa"/>
          </w:tcPr>
          <w:p w14:paraId="62B6215F" w14:textId="16EFF013" w:rsidR="006138E0" w:rsidRPr="0099667E" w:rsidRDefault="006138E0" w:rsidP="00EF323B">
            <w:pPr>
              <w:pStyle w:val="ListParagraph"/>
              <w:keepNext/>
              <w:keepLines/>
              <w:numPr>
                <w:ilvl w:val="0"/>
                <w:numId w:val="35"/>
              </w:numPr>
              <w:spacing w:line="340" w:lineRule="atLeast"/>
              <w:ind w:left="0" w:firstLine="0"/>
              <w:jc w:val="both"/>
              <w:rPr>
                <w:rFonts w:ascii="Arial" w:hAnsi="Arial" w:cs="Arial"/>
                <w:color w:val="auto"/>
                <w:sz w:val="20"/>
                <w:szCs w:val="20"/>
                <w:lang w:eastAsia="ru-RU"/>
              </w:rPr>
            </w:pPr>
            <w:r w:rsidRPr="00D47B83">
              <w:rPr>
                <w:rFonts w:ascii="Arial" w:hAnsi="Arial" w:cs="Arial"/>
                <w:color w:val="auto"/>
                <w:sz w:val="20"/>
                <w:szCs w:val="20"/>
                <w:lang w:eastAsia="ru-RU"/>
              </w:rPr>
              <w:t xml:space="preserve">Prior to making any disclosures to </w:t>
            </w:r>
            <w:proofErr w:type="gramStart"/>
            <w:r w:rsidRPr="00D47B83">
              <w:rPr>
                <w:rFonts w:ascii="Arial" w:hAnsi="Arial" w:cs="Arial"/>
                <w:color w:val="auto"/>
                <w:sz w:val="20"/>
                <w:szCs w:val="20"/>
                <w:lang w:eastAsia="ru-RU"/>
              </w:rPr>
              <w:t>persons</w:t>
            </w:r>
            <w:proofErr w:type="gramEnd"/>
            <w:r>
              <w:rPr>
                <w:rFonts w:ascii="Arial" w:hAnsi="Arial" w:cs="Arial"/>
                <w:color w:val="auto"/>
                <w:sz w:val="20"/>
                <w:szCs w:val="20"/>
                <w:lang w:eastAsia="ru-RU"/>
              </w:rPr>
              <w:t>/entities</w:t>
            </w:r>
            <w:r w:rsidRPr="00D47B83">
              <w:rPr>
                <w:rFonts w:ascii="Arial" w:hAnsi="Arial" w:cs="Arial"/>
                <w:color w:val="auto"/>
                <w:sz w:val="20"/>
                <w:szCs w:val="20"/>
                <w:lang w:eastAsia="ru-RU"/>
              </w:rPr>
              <w:t xml:space="preserve"> under Article </w:t>
            </w:r>
            <w:r>
              <w:rPr>
                <w:rFonts w:ascii="Arial" w:hAnsi="Arial" w:cs="Arial"/>
                <w:color w:val="auto"/>
                <w:sz w:val="20"/>
                <w:szCs w:val="20"/>
                <w:lang w:eastAsia="ru-RU"/>
              </w:rPr>
              <w:t>4.2</w:t>
            </w:r>
            <w:r w:rsidRPr="00D47B83">
              <w:rPr>
                <w:rFonts w:ascii="Arial" w:hAnsi="Arial" w:cs="Arial"/>
                <w:color w:val="auto"/>
                <w:sz w:val="20"/>
                <w:szCs w:val="20"/>
                <w:lang w:eastAsia="ru-RU"/>
              </w:rPr>
              <w:t xml:space="preserve">, however, </w:t>
            </w:r>
            <w:r w:rsidRPr="008B041B">
              <w:rPr>
                <w:rFonts w:ascii="Arial" w:hAnsi="Arial" w:cs="Arial"/>
                <w:color w:val="auto"/>
                <w:sz w:val="20"/>
                <w:szCs w:val="20"/>
                <w:lang w:eastAsia="ru-RU"/>
              </w:rPr>
              <w:t>the Receiving Party shall obtain and shall provide</w:t>
            </w:r>
            <w:r>
              <w:rPr>
                <w:rFonts w:ascii="Arial" w:hAnsi="Arial" w:cs="Arial"/>
                <w:color w:val="auto"/>
                <w:sz w:val="20"/>
                <w:szCs w:val="20"/>
                <w:lang w:eastAsia="ru-RU"/>
              </w:rPr>
              <w:t xml:space="preserve"> to</w:t>
            </w:r>
            <w:r w:rsidRPr="008B041B">
              <w:rPr>
                <w:rFonts w:ascii="Arial" w:hAnsi="Arial" w:cs="Arial"/>
                <w:color w:val="auto"/>
                <w:sz w:val="20"/>
                <w:szCs w:val="20"/>
                <w:lang w:eastAsia="ru-RU"/>
              </w:rPr>
              <w:t xml:space="preserve"> </w:t>
            </w:r>
            <w:r w:rsidR="00DD0E2C">
              <w:rPr>
                <w:rFonts w:ascii="Arial" w:hAnsi="Arial" w:cs="Arial"/>
                <w:color w:val="auto"/>
                <w:sz w:val="20"/>
                <w:szCs w:val="20"/>
                <w:lang w:eastAsia="ru-RU"/>
              </w:rPr>
              <w:t>the Disclosing Party</w:t>
            </w:r>
            <w:r w:rsidRPr="008B041B">
              <w:rPr>
                <w:rFonts w:ascii="Arial" w:hAnsi="Arial" w:cs="Arial"/>
                <w:color w:val="auto"/>
                <w:sz w:val="20"/>
                <w:szCs w:val="20"/>
                <w:lang w:eastAsia="ru-RU"/>
              </w:rPr>
              <w:t>, a written undertaking of confidentiality</w:t>
            </w:r>
            <w:r>
              <w:rPr>
                <w:rFonts w:ascii="Arial" w:hAnsi="Arial" w:cs="Arial"/>
                <w:color w:val="auto"/>
                <w:sz w:val="20"/>
                <w:szCs w:val="20"/>
                <w:lang w:eastAsia="ru-RU"/>
              </w:rPr>
              <w:t xml:space="preserve"> in the form attached as Appendix 2</w:t>
            </w:r>
            <w:r w:rsidR="004E2002">
              <w:rPr>
                <w:rFonts w:ascii="Arial" w:hAnsi="Arial" w:cs="Arial"/>
                <w:color w:val="auto"/>
                <w:sz w:val="20"/>
                <w:szCs w:val="20"/>
                <w:lang w:eastAsia="ru-RU"/>
              </w:rPr>
              <w:t xml:space="preserve"> to this Confidentiality Agreement</w:t>
            </w:r>
            <w:r w:rsidRPr="008B041B">
              <w:rPr>
                <w:rFonts w:ascii="Arial" w:hAnsi="Arial" w:cs="Arial"/>
                <w:color w:val="auto"/>
                <w:sz w:val="20"/>
                <w:szCs w:val="20"/>
                <w:lang w:eastAsia="ru-RU"/>
              </w:rPr>
              <w:t>,</w:t>
            </w:r>
            <w:r>
              <w:rPr>
                <w:rFonts w:ascii="Arial" w:hAnsi="Arial" w:cs="Arial"/>
                <w:color w:val="auto"/>
                <w:sz w:val="20"/>
                <w:szCs w:val="20"/>
                <w:lang w:eastAsia="ru-RU"/>
              </w:rPr>
              <w:t xml:space="preserve"> </w:t>
            </w:r>
            <w:r w:rsidRPr="001844B7">
              <w:rPr>
                <w:rFonts w:ascii="Arial" w:hAnsi="Arial" w:cs="Arial" w:hint="eastAsia"/>
                <w:sz w:val="20"/>
                <w:lang w:val="ro-RO"/>
              </w:rPr>
              <w:t xml:space="preserve">enforceable by the </w:t>
            </w:r>
            <w:r>
              <w:rPr>
                <w:rFonts w:ascii="Arial" w:hAnsi="Arial" w:cs="Arial"/>
                <w:sz w:val="20"/>
                <w:lang w:val="ro-RO"/>
              </w:rPr>
              <w:t xml:space="preserve">Disclosing </w:t>
            </w:r>
            <w:r w:rsidRPr="001844B7">
              <w:rPr>
                <w:rFonts w:ascii="Arial" w:hAnsi="Arial" w:cs="Arial" w:hint="eastAsia"/>
                <w:sz w:val="20"/>
                <w:lang w:val="ro-RO"/>
              </w:rPr>
              <w:t>Party,</w:t>
            </w:r>
            <w:r>
              <w:rPr>
                <w:rFonts w:ascii="Arial" w:hAnsi="Arial" w:cs="Arial"/>
                <w:sz w:val="20"/>
                <w:lang w:val="ro-RO"/>
              </w:rPr>
              <w:t xml:space="preserve"> </w:t>
            </w:r>
            <w:r w:rsidRPr="008B041B">
              <w:rPr>
                <w:rFonts w:ascii="Arial" w:hAnsi="Arial" w:cs="Arial"/>
                <w:color w:val="auto"/>
                <w:sz w:val="20"/>
                <w:szCs w:val="20"/>
                <w:lang w:eastAsia="ru-RU"/>
              </w:rPr>
              <w:t>from each such person/entity to be granted access to such Confidential Information.</w:t>
            </w:r>
            <w:r w:rsidR="00FF70A1">
              <w:rPr>
                <w:rFonts w:ascii="Arial" w:hAnsi="Arial" w:cs="Arial"/>
                <w:color w:val="auto"/>
                <w:sz w:val="20"/>
                <w:szCs w:val="20"/>
                <w:lang w:eastAsia="ru-RU"/>
              </w:rPr>
              <w:t xml:space="preserve"> </w:t>
            </w:r>
          </w:p>
        </w:tc>
        <w:tc>
          <w:tcPr>
            <w:tcW w:w="5216" w:type="dxa"/>
          </w:tcPr>
          <w:p w14:paraId="12B1516B" w14:textId="11469A47" w:rsidR="006138E0" w:rsidRPr="0099667E" w:rsidRDefault="00C3682D" w:rsidP="00C3682D">
            <w:pPr>
              <w:pStyle w:val="ListParagraph"/>
              <w:widowControl w:val="0"/>
              <w:tabs>
                <w:tab w:val="left" w:pos="1026"/>
              </w:tabs>
              <w:spacing w:line="340" w:lineRule="atLeast"/>
              <w:ind w:left="0"/>
              <w:jc w:val="both"/>
              <w:rPr>
                <w:rFonts w:ascii="Arial" w:hAnsi="Arial" w:cs="Arial"/>
                <w:color w:val="auto"/>
                <w:sz w:val="20"/>
                <w:szCs w:val="20"/>
                <w:lang w:val="ru-RU" w:eastAsia="ru-RU"/>
              </w:rPr>
            </w:pPr>
            <w:r w:rsidRPr="00A63142">
              <w:rPr>
                <w:rFonts w:ascii="Arial" w:hAnsi="Arial" w:cs="Arial"/>
                <w:b/>
                <w:color w:val="auto"/>
                <w:sz w:val="20"/>
                <w:szCs w:val="20"/>
                <w:lang w:val="it-IT" w:eastAsia="ru-RU"/>
              </w:rPr>
              <w:t>4.3</w:t>
            </w:r>
            <w:r w:rsidRPr="00A63142">
              <w:rPr>
                <w:rFonts w:ascii="Arial" w:hAnsi="Arial" w:cs="Arial"/>
                <w:bCs/>
                <w:color w:val="auto"/>
                <w:sz w:val="20"/>
                <w:szCs w:val="20"/>
                <w:lang w:val="it-IT" w:eastAsia="ru-RU"/>
              </w:rPr>
              <w:t xml:space="preserve"> Î</w:t>
            </w:r>
            <w:r w:rsidR="006138E0" w:rsidRPr="00A63142">
              <w:rPr>
                <w:rFonts w:ascii="Arial" w:hAnsi="Arial" w:cs="Arial" w:hint="eastAsia"/>
                <w:bCs/>
                <w:color w:val="auto"/>
                <w:sz w:val="20"/>
                <w:szCs w:val="20"/>
                <w:lang w:val="it-IT" w:eastAsia="ru-RU"/>
              </w:rPr>
              <w:t>nainte de orice astfel de d</w:t>
            </w:r>
            <w:r w:rsidR="006138E0" w:rsidRPr="00A63142">
              <w:rPr>
                <w:rFonts w:ascii="Arial" w:hAnsi="Arial" w:cs="Arial"/>
                <w:bCs/>
                <w:color w:val="auto"/>
                <w:sz w:val="20"/>
                <w:szCs w:val="20"/>
                <w:lang w:val="it-IT" w:eastAsia="ru-RU"/>
              </w:rPr>
              <w:t>ivulgare</w:t>
            </w:r>
            <w:r w:rsidR="006138E0" w:rsidRPr="00A63142">
              <w:rPr>
                <w:rFonts w:ascii="Arial" w:hAnsi="Arial" w:cs="Arial" w:hint="eastAsia"/>
                <w:bCs/>
                <w:color w:val="auto"/>
                <w:sz w:val="20"/>
                <w:szCs w:val="20"/>
                <w:lang w:val="it-IT" w:eastAsia="ru-RU"/>
              </w:rPr>
              <w:t xml:space="preserve"> către </w:t>
            </w:r>
            <w:r w:rsidR="006138E0" w:rsidRPr="00925A38">
              <w:rPr>
                <w:rFonts w:ascii="Arial" w:hAnsi="Arial" w:cs="Arial" w:hint="eastAsia"/>
                <w:color w:val="auto"/>
                <w:sz w:val="20"/>
                <w:szCs w:val="20"/>
                <w:lang w:val="ru-RU" w:eastAsia="ru-RU"/>
              </w:rPr>
              <w:t>oricare</w:t>
            </w:r>
            <w:r w:rsidR="006138E0" w:rsidRPr="00A63142">
              <w:rPr>
                <w:rFonts w:ascii="Arial" w:hAnsi="Arial" w:cs="Arial" w:hint="eastAsia"/>
                <w:bCs/>
                <w:color w:val="auto"/>
                <w:sz w:val="20"/>
                <w:szCs w:val="20"/>
                <w:lang w:val="it-IT" w:eastAsia="ru-RU"/>
              </w:rPr>
              <w:t xml:space="preserve"> din persoanele</w:t>
            </w:r>
            <w:r w:rsidR="006138E0" w:rsidRPr="00A63142">
              <w:rPr>
                <w:rFonts w:ascii="Arial" w:hAnsi="Arial" w:cs="Arial"/>
                <w:bCs/>
                <w:color w:val="auto"/>
                <w:sz w:val="20"/>
                <w:szCs w:val="20"/>
                <w:lang w:val="it-IT" w:eastAsia="ru-RU"/>
              </w:rPr>
              <w:t>/entităţile</w:t>
            </w:r>
            <w:r w:rsidR="006138E0" w:rsidRPr="00A63142">
              <w:rPr>
                <w:rFonts w:ascii="Arial" w:hAnsi="Arial" w:cs="Arial" w:hint="eastAsia"/>
                <w:bCs/>
                <w:color w:val="auto"/>
                <w:sz w:val="20"/>
                <w:szCs w:val="20"/>
                <w:lang w:val="it-IT" w:eastAsia="ru-RU"/>
              </w:rPr>
              <w:t xml:space="preserve"> prevăzute la </w:t>
            </w:r>
            <w:r w:rsidR="006138E0" w:rsidRPr="00A63142">
              <w:rPr>
                <w:rFonts w:ascii="Arial" w:hAnsi="Arial" w:cs="Arial"/>
                <w:bCs/>
                <w:color w:val="auto"/>
                <w:sz w:val="20"/>
                <w:szCs w:val="20"/>
                <w:lang w:val="it-IT" w:eastAsia="ru-RU"/>
              </w:rPr>
              <w:t>Articolul 4.2</w:t>
            </w:r>
            <w:r w:rsidR="006138E0" w:rsidRPr="00A63142">
              <w:rPr>
                <w:rFonts w:ascii="Arial" w:hAnsi="Arial" w:cs="Arial" w:hint="eastAsia"/>
                <w:bCs/>
                <w:color w:val="auto"/>
                <w:sz w:val="20"/>
                <w:szCs w:val="20"/>
                <w:lang w:val="it-IT" w:eastAsia="ru-RU"/>
              </w:rPr>
              <w:t>, Destinatarul Informaţiilor va obţine şi va transmite c</w:t>
            </w:r>
            <w:r w:rsidR="006138E0" w:rsidRPr="00A63142">
              <w:rPr>
                <w:rFonts w:ascii="Arial" w:hAnsi="Arial" w:cs="Arial"/>
                <w:bCs/>
                <w:color w:val="auto"/>
                <w:sz w:val="20"/>
                <w:szCs w:val="20"/>
                <w:lang w:val="it-IT" w:eastAsia="ru-RU"/>
              </w:rPr>
              <w:t>ă</w:t>
            </w:r>
            <w:r w:rsidR="006138E0" w:rsidRPr="00A63142">
              <w:rPr>
                <w:rFonts w:ascii="Arial" w:hAnsi="Arial" w:cs="Arial" w:hint="eastAsia"/>
                <w:bCs/>
                <w:color w:val="auto"/>
                <w:sz w:val="20"/>
                <w:szCs w:val="20"/>
                <w:lang w:val="it-IT" w:eastAsia="ru-RU"/>
              </w:rPr>
              <w:t xml:space="preserve">tre </w:t>
            </w:r>
            <w:r w:rsidR="00DD0E2C" w:rsidRPr="00A63142">
              <w:rPr>
                <w:rFonts w:ascii="Arial" w:hAnsi="Arial" w:cs="Arial"/>
                <w:bCs/>
                <w:color w:val="auto"/>
                <w:sz w:val="20"/>
                <w:szCs w:val="20"/>
                <w:lang w:val="it-IT" w:eastAsia="ru-RU"/>
              </w:rPr>
              <w:t>Furnizorul Informațiilor</w:t>
            </w:r>
            <w:r w:rsidR="006138E0" w:rsidRPr="00A63142">
              <w:rPr>
                <w:rFonts w:ascii="Arial" w:hAnsi="Arial" w:cs="Arial" w:hint="eastAsia"/>
                <w:bCs/>
                <w:color w:val="auto"/>
                <w:sz w:val="20"/>
                <w:szCs w:val="20"/>
                <w:lang w:val="it-IT" w:eastAsia="ru-RU"/>
              </w:rPr>
              <w:t>, un angajament de confidenţialitate scris</w:t>
            </w:r>
            <w:r w:rsidR="006138E0" w:rsidRPr="000140EE">
              <w:rPr>
                <w:rFonts w:ascii="Arial" w:hAnsi="Arial" w:cs="Arial" w:hint="eastAsia"/>
                <w:bCs/>
                <w:sz w:val="20"/>
                <w:lang w:val="ro-RO"/>
              </w:rPr>
              <w:t xml:space="preserve"> de care s</w:t>
            </w:r>
            <w:r w:rsidR="006138E0">
              <w:rPr>
                <w:rFonts w:ascii="Arial" w:hAnsi="Arial" w:cs="Arial"/>
                <w:bCs/>
                <w:sz w:val="20"/>
                <w:lang w:val="ro-RO"/>
              </w:rPr>
              <w:t>ă</w:t>
            </w:r>
            <w:r w:rsidR="006138E0" w:rsidRPr="000140EE">
              <w:rPr>
                <w:rFonts w:ascii="Arial" w:hAnsi="Arial" w:cs="Arial" w:hint="eastAsia"/>
                <w:bCs/>
                <w:sz w:val="20"/>
                <w:lang w:val="ro-RO"/>
              </w:rPr>
              <w:t xml:space="preserve"> se poat</w:t>
            </w:r>
            <w:r w:rsidR="006138E0">
              <w:rPr>
                <w:rFonts w:ascii="Arial" w:hAnsi="Arial" w:cs="Arial"/>
                <w:bCs/>
                <w:sz w:val="20"/>
                <w:lang w:val="ro-RO"/>
              </w:rPr>
              <w:t>ă</w:t>
            </w:r>
            <w:r w:rsidR="006138E0" w:rsidRPr="000140EE">
              <w:rPr>
                <w:rFonts w:ascii="Arial" w:hAnsi="Arial" w:cs="Arial" w:hint="eastAsia"/>
                <w:bCs/>
                <w:sz w:val="20"/>
                <w:lang w:val="ro-RO"/>
              </w:rPr>
              <w:t xml:space="preserve"> prevala </w:t>
            </w:r>
            <w:r w:rsidR="006138E0">
              <w:rPr>
                <w:rFonts w:ascii="Arial" w:hAnsi="Arial" w:cs="Arial"/>
                <w:bCs/>
                <w:sz w:val="20"/>
                <w:lang w:val="ro-RO"/>
              </w:rPr>
              <w:t xml:space="preserve">Furnizorul </w:t>
            </w:r>
            <w:r w:rsidR="006138E0" w:rsidRPr="000140EE">
              <w:rPr>
                <w:rFonts w:ascii="Arial" w:hAnsi="Arial" w:cs="Arial" w:hint="eastAsia"/>
                <w:bCs/>
                <w:sz w:val="20"/>
                <w:lang w:val="ro-RO"/>
              </w:rPr>
              <w:t>Informa</w:t>
            </w:r>
            <w:r w:rsidR="00A14FEC" w:rsidRPr="00A63142">
              <w:rPr>
                <w:rFonts w:ascii="Arial" w:hAnsi="Arial" w:cs="Arial" w:hint="eastAsia"/>
                <w:bCs/>
                <w:sz w:val="20"/>
                <w:lang w:val="it-IT"/>
              </w:rPr>
              <w:t>ţ</w:t>
            </w:r>
            <w:r w:rsidR="006138E0" w:rsidRPr="000140EE">
              <w:rPr>
                <w:rFonts w:ascii="Arial" w:hAnsi="Arial" w:cs="Arial" w:hint="eastAsia"/>
                <w:bCs/>
                <w:sz w:val="20"/>
                <w:lang w:val="ro-RO"/>
              </w:rPr>
              <w:t>iilor</w:t>
            </w:r>
            <w:r w:rsidR="006138E0" w:rsidRPr="00756B9A">
              <w:rPr>
                <w:rFonts w:ascii="Arial" w:hAnsi="Arial"/>
                <w:color w:val="auto"/>
                <w:sz w:val="20"/>
                <w:lang w:val="ro-RO"/>
              </w:rPr>
              <w:t xml:space="preserve">, </w:t>
            </w:r>
            <w:r w:rsidR="00851921" w:rsidRPr="00A63142">
              <w:rPr>
                <w:rFonts w:ascii="Arial" w:hAnsi="Arial" w:cs="Arial"/>
                <w:bCs/>
                <w:color w:val="auto"/>
                <w:sz w:val="20"/>
                <w:szCs w:val="20"/>
                <w:lang w:val="it-IT" w:eastAsia="ru-RU"/>
              </w:rPr>
              <w:t xml:space="preserve">conform Anexei 2 la </w:t>
            </w:r>
            <w:r w:rsidR="006138E0" w:rsidRPr="00A63142">
              <w:rPr>
                <w:rFonts w:ascii="Arial" w:hAnsi="Arial" w:cs="Arial" w:hint="eastAsia"/>
                <w:bCs/>
                <w:color w:val="auto"/>
                <w:sz w:val="20"/>
                <w:szCs w:val="20"/>
                <w:lang w:val="it-IT" w:eastAsia="ru-RU"/>
              </w:rPr>
              <w:t>prezentul</w:t>
            </w:r>
            <w:r w:rsidR="004773EB" w:rsidRPr="00A63142">
              <w:rPr>
                <w:rFonts w:ascii="Arial" w:hAnsi="Arial" w:cs="Arial"/>
                <w:bCs/>
                <w:color w:val="auto"/>
                <w:sz w:val="20"/>
                <w:szCs w:val="20"/>
                <w:lang w:val="it-IT" w:eastAsia="ru-RU"/>
              </w:rPr>
              <w:t xml:space="preserve"> </w:t>
            </w:r>
            <w:r w:rsidR="006138E0" w:rsidRPr="00A63142">
              <w:rPr>
                <w:rFonts w:ascii="Arial" w:hAnsi="Arial" w:cs="Arial" w:hint="eastAsia"/>
                <w:bCs/>
                <w:color w:val="auto"/>
                <w:sz w:val="20"/>
                <w:szCs w:val="20"/>
                <w:lang w:val="it-IT" w:eastAsia="ru-RU"/>
              </w:rPr>
              <w:t>Acord de Confidenţialitate, de la fiecare astfel de persoană</w:t>
            </w:r>
            <w:r w:rsidR="006138E0" w:rsidRPr="00A63142">
              <w:rPr>
                <w:rFonts w:ascii="Arial" w:hAnsi="Arial" w:cs="Arial"/>
                <w:bCs/>
                <w:color w:val="auto"/>
                <w:sz w:val="20"/>
                <w:szCs w:val="20"/>
                <w:lang w:val="it-IT" w:eastAsia="ru-RU"/>
              </w:rPr>
              <w:t>/entitate</w:t>
            </w:r>
            <w:r w:rsidR="006138E0" w:rsidRPr="00A63142">
              <w:rPr>
                <w:rFonts w:ascii="Arial" w:hAnsi="Arial" w:cs="Arial" w:hint="eastAsia"/>
                <w:bCs/>
                <w:color w:val="auto"/>
                <w:sz w:val="20"/>
                <w:szCs w:val="20"/>
                <w:lang w:val="it-IT" w:eastAsia="ru-RU"/>
              </w:rPr>
              <w:t xml:space="preserve"> c</w:t>
            </w:r>
            <w:r w:rsidR="006138E0" w:rsidRPr="00A63142">
              <w:rPr>
                <w:rFonts w:ascii="Arial" w:hAnsi="Arial" w:cs="Arial"/>
                <w:bCs/>
                <w:color w:val="auto"/>
                <w:sz w:val="20"/>
                <w:szCs w:val="20"/>
                <w:lang w:val="it-IT" w:eastAsia="ru-RU"/>
              </w:rPr>
              <w:t>ă</w:t>
            </w:r>
            <w:r w:rsidR="006138E0" w:rsidRPr="00A63142">
              <w:rPr>
                <w:rFonts w:ascii="Arial" w:hAnsi="Arial" w:cs="Arial" w:hint="eastAsia"/>
                <w:bCs/>
                <w:color w:val="auto"/>
                <w:sz w:val="20"/>
                <w:szCs w:val="20"/>
                <w:lang w:val="it-IT" w:eastAsia="ru-RU"/>
              </w:rPr>
              <w:t>reia i se v</w:t>
            </w:r>
            <w:r w:rsidR="006138E0" w:rsidRPr="00A63142">
              <w:rPr>
                <w:rFonts w:ascii="Arial" w:hAnsi="Arial" w:cs="Arial"/>
                <w:bCs/>
                <w:color w:val="auto"/>
                <w:sz w:val="20"/>
                <w:szCs w:val="20"/>
                <w:lang w:val="it-IT" w:eastAsia="ru-RU"/>
              </w:rPr>
              <w:t>a</w:t>
            </w:r>
            <w:r w:rsidR="006138E0" w:rsidRPr="00A63142">
              <w:rPr>
                <w:rFonts w:ascii="Arial" w:hAnsi="Arial" w:cs="Arial" w:hint="eastAsia"/>
                <w:bCs/>
                <w:color w:val="auto"/>
                <w:sz w:val="20"/>
                <w:szCs w:val="20"/>
                <w:lang w:val="it-IT" w:eastAsia="ru-RU"/>
              </w:rPr>
              <w:t xml:space="preserve"> </w:t>
            </w:r>
            <w:r w:rsidR="002D4EC1" w:rsidRPr="00A63142">
              <w:rPr>
                <w:rFonts w:ascii="Arial" w:hAnsi="Arial" w:cs="Arial"/>
                <w:bCs/>
                <w:color w:val="auto"/>
                <w:sz w:val="20"/>
                <w:szCs w:val="20"/>
                <w:lang w:val="it-IT" w:eastAsia="ru-RU"/>
              </w:rPr>
              <w:t xml:space="preserve">acorda </w:t>
            </w:r>
            <w:r w:rsidR="006138E0" w:rsidRPr="00A63142">
              <w:rPr>
                <w:rFonts w:ascii="Arial" w:hAnsi="Arial" w:cs="Arial"/>
                <w:bCs/>
                <w:color w:val="auto"/>
                <w:sz w:val="20"/>
                <w:szCs w:val="20"/>
                <w:lang w:val="it-IT" w:eastAsia="ru-RU"/>
              </w:rPr>
              <w:t>accesul la</w:t>
            </w:r>
            <w:r w:rsidR="006138E0" w:rsidRPr="00A63142">
              <w:rPr>
                <w:rFonts w:ascii="Arial" w:hAnsi="Arial" w:cs="Arial" w:hint="eastAsia"/>
                <w:bCs/>
                <w:color w:val="auto"/>
                <w:sz w:val="20"/>
                <w:szCs w:val="20"/>
                <w:lang w:val="it-IT" w:eastAsia="ru-RU"/>
              </w:rPr>
              <w:t xml:space="preserve"> astfel de Informaţii Confidenţiale.</w:t>
            </w:r>
            <w:r w:rsidR="006A380B" w:rsidRPr="00A63142">
              <w:rPr>
                <w:rFonts w:ascii="Arial" w:hAnsi="Arial" w:cs="Arial"/>
                <w:bCs/>
                <w:color w:val="auto"/>
                <w:sz w:val="20"/>
                <w:szCs w:val="20"/>
                <w:lang w:val="it-IT" w:eastAsia="ru-RU"/>
              </w:rPr>
              <w:t xml:space="preserve"> </w:t>
            </w:r>
          </w:p>
        </w:tc>
      </w:tr>
      <w:tr w:rsidR="006138E0" w:rsidRPr="00A63142" w14:paraId="5E709D57" w14:textId="77777777" w:rsidTr="008C3F1D">
        <w:tc>
          <w:tcPr>
            <w:tcW w:w="5240" w:type="dxa"/>
          </w:tcPr>
          <w:p w14:paraId="12066454" w14:textId="77777777" w:rsidR="006138E0" w:rsidRPr="004D357D" w:rsidRDefault="006138E0" w:rsidP="00EF323B">
            <w:pPr>
              <w:pStyle w:val="ListParagraph"/>
              <w:widowControl w:val="0"/>
              <w:numPr>
                <w:ilvl w:val="0"/>
                <w:numId w:val="9"/>
              </w:numPr>
              <w:spacing w:line="340" w:lineRule="atLeast"/>
              <w:ind w:hanging="1038"/>
              <w:outlineLvl w:val="1"/>
              <w:rPr>
                <w:rFonts w:ascii="Arial" w:hAnsi="Arial" w:cs="Arial"/>
                <w:b/>
                <w:bCs/>
                <w:color w:val="auto"/>
                <w:sz w:val="20"/>
                <w:szCs w:val="20"/>
                <w:lang w:val="uk-UA" w:eastAsia="ru-RU"/>
              </w:rPr>
            </w:pPr>
            <w:r w:rsidRPr="0070571D">
              <w:rPr>
                <w:rFonts w:ascii="Arial" w:hAnsi="Arial" w:cs="Arial"/>
                <w:b/>
                <w:bCs/>
                <w:color w:val="auto"/>
                <w:sz w:val="20"/>
                <w:szCs w:val="20"/>
                <w:lang w:val="ro-RO" w:eastAsia="ru-RU"/>
              </w:rPr>
              <w:t>OBLIGATION</w:t>
            </w:r>
            <w:r w:rsidRPr="0070571D">
              <w:rPr>
                <w:rFonts w:ascii="Arial" w:hAnsi="Arial" w:cs="Arial"/>
                <w:b/>
                <w:bCs/>
                <w:color w:val="auto"/>
                <w:sz w:val="20"/>
                <w:szCs w:val="20"/>
                <w:lang w:val="uk-UA" w:eastAsia="ru-RU"/>
              </w:rPr>
              <w:t xml:space="preserve"> OF RECEIVING PARTY </w:t>
            </w:r>
            <w:r>
              <w:rPr>
                <w:rFonts w:ascii="Arial" w:hAnsi="Arial" w:cs="Arial"/>
                <w:b/>
                <w:bCs/>
                <w:color w:val="auto"/>
                <w:sz w:val="20"/>
                <w:szCs w:val="20"/>
                <w:lang w:val="ro-RO" w:eastAsia="ru-RU"/>
              </w:rPr>
              <w:t xml:space="preserve"> </w:t>
            </w:r>
          </w:p>
          <w:p w14:paraId="1A43B778" w14:textId="77777777" w:rsidR="006138E0" w:rsidRDefault="006138E0" w:rsidP="006138E0">
            <w:pPr>
              <w:pStyle w:val="ListParagraph"/>
              <w:widowControl w:val="0"/>
              <w:spacing w:line="340" w:lineRule="atLeast"/>
              <w:ind w:left="1070"/>
              <w:outlineLvl w:val="1"/>
              <w:rPr>
                <w:rFonts w:ascii="Arial" w:hAnsi="Arial" w:cs="Arial"/>
                <w:b/>
                <w:bCs/>
                <w:color w:val="auto"/>
                <w:sz w:val="20"/>
                <w:szCs w:val="20"/>
                <w:lang w:val="ro-RO" w:eastAsia="ru-RU"/>
              </w:rPr>
            </w:pPr>
            <w:r>
              <w:rPr>
                <w:rFonts w:ascii="Arial" w:hAnsi="Arial" w:cs="Arial"/>
                <w:b/>
                <w:bCs/>
                <w:color w:val="auto"/>
                <w:sz w:val="20"/>
                <w:szCs w:val="20"/>
                <w:lang w:val="ro-RO" w:eastAsia="ru-RU"/>
              </w:rPr>
              <w:t xml:space="preserve">      </w:t>
            </w:r>
            <w:r w:rsidRPr="0070571D">
              <w:rPr>
                <w:rFonts w:ascii="Arial" w:hAnsi="Arial" w:cs="Arial"/>
                <w:b/>
                <w:bCs/>
                <w:color w:val="auto"/>
                <w:sz w:val="20"/>
                <w:szCs w:val="20"/>
                <w:lang w:val="uk-UA" w:eastAsia="ru-RU"/>
              </w:rPr>
              <w:t>FOR</w:t>
            </w:r>
            <w:r>
              <w:rPr>
                <w:rFonts w:ascii="Arial" w:hAnsi="Arial" w:cs="Arial"/>
                <w:b/>
                <w:bCs/>
                <w:color w:val="auto"/>
                <w:sz w:val="20"/>
                <w:szCs w:val="20"/>
                <w:lang w:val="ro-RO" w:eastAsia="ru-RU"/>
              </w:rPr>
              <w:t xml:space="preserve"> DISCLOSED CONFIDENTIAL       </w:t>
            </w:r>
          </w:p>
          <w:p w14:paraId="32E23EFA" w14:textId="77777777" w:rsidR="006138E0" w:rsidRPr="00DE04F4" w:rsidRDefault="006138E0" w:rsidP="006138E0">
            <w:pPr>
              <w:widowControl w:val="0"/>
              <w:spacing w:line="340" w:lineRule="atLeast"/>
              <w:outlineLvl w:val="1"/>
              <w:rPr>
                <w:rFonts w:ascii="Arial" w:hAnsi="Arial" w:cs="Arial"/>
                <w:b/>
                <w:bCs/>
                <w:color w:val="auto"/>
                <w:sz w:val="20"/>
                <w:szCs w:val="20"/>
                <w:lang w:val="uk-UA" w:eastAsia="ru-RU"/>
              </w:rPr>
            </w:pPr>
            <w:r>
              <w:rPr>
                <w:rFonts w:ascii="Arial" w:hAnsi="Arial" w:cs="Arial"/>
                <w:b/>
                <w:bCs/>
                <w:color w:val="auto"/>
                <w:sz w:val="20"/>
                <w:szCs w:val="20"/>
                <w:lang w:val="ro-RO" w:eastAsia="ru-RU"/>
              </w:rPr>
              <w:t xml:space="preserve">                          </w:t>
            </w:r>
            <w:r w:rsidRPr="00DE04F4">
              <w:rPr>
                <w:rFonts w:ascii="Arial" w:hAnsi="Arial" w:cs="Arial"/>
                <w:b/>
                <w:bCs/>
                <w:color w:val="auto"/>
                <w:sz w:val="20"/>
                <w:szCs w:val="20"/>
                <w:lang w:val="ro-RO" w:eastAsia="ru-RU"/>
              </w:rPr>
              <w:t>INFORMATION</w:t>
            </w:r>
          </w:p>
          <w:p w14:paraId="2C96C221" w14:textId="77777777" w:rsidR="006138E0" w:rsidRPr="0099667E" w:rsidRDefault="006138E0" w:rsidP="006138E0">
            <w:pPr>
              <w:widowControl w:val="0"/>
              <w:spacing w:line="340" w:lineRule="atLeast"/>
              <w:ind w:hanging="329"/>
              <w:outlineLvl w:val="1"/>
              <w:rPr>
                <w:rFonts w:ascii="Arial" w:eastAsia="SimSun" w:hAnsi="Arial" w:cs="Arial"/>
                <w:bCs/>
                <w:sz w:val="20"/>
                <w:szCs w:val="20"/>
              </w:rPr>
            </w:pPr>
          </w:p>
        </w:tc>
        <w:tc>
          <w:tcPr>
            <w:tcW w:w="5216" w:type="dxa"/>
          </w:tcPr>
          <w:p w14:paraId="2EA24681" w14:textId="77777777" w:rsidR="006138E0" w:rsidRPr="004D357D" w:rsidRDefault="006138E0" w:rsidP="006138E0">
            <w:pPr>
              <w:pStyle w:val="ListParagraph"/>
              <w:widowControl w:val="0"/>
              <w:spacing w:line="340" w:lineRule="atLeast"/>
              <w:ind w:left="1440" w:hanging="1440"/>
              <w:outlineLvl w:val="1"/>
              <w:rPr>
                <w:rFonts w:ascii="Arial" w:hAnsi="Arial" w:cs="Arial"/>
                <w:b/>
                <w:bCs/>
                <w:color w:val="auto"/>
                <w:sz w:val="20"/>
                <w:szCs w:val="20"/>
                <w:lang w:val="ro-RO" w:eastAsia="ru-RU"/>
              </w:rPr>
            </w:pPr>
            <w:r>
              <w:rPr>
                <w:rFonts w:ascii="Arial" w:hAnsi="Arial" w:cs="Arial"/>
                <w:b/>
                <w:bCs/>
                <w:color w:val="auto"/>
                <w:sz w:val="20"/>
                <w:szCs w:val="20"/>
                <w:lang w:val="ro-RO" w:eastAsia="ru-RU"/>
              </w:rPr>
              <w:t xml:space="preserve">ARTICOLUL 5. </w:t>
            </w:r>
            <w:r w:rsidRPr="004D357D">
              <w:rPr>
                <w:rFonts w:ascii="Arial" w:hAnsi="Arial" w:cs="Arial"/>
                <w:b/>
                <w:bCs/>
                <w:color w:val="auto"/>
                <w:sz w:val="20"/>
                <w:szCs w:val="20"/>
                <w:lang w:val="ro-RO" w:eastAsia="ru-RU"/>
              </w:rPr>
              <w:t>OBLIGAŢI</w:t>
            </w:r>
            <w:r>
              <w:rPr>
                <w:rFonts w:ascii="Arial" w:hAnsi="Arial" w:cs="Arial"/>
                <w:b/>
                <w:bCs/>
                <w:color w:val="auto"/>
                <w:sz w:val="20"/>
                <w:szCs w:val="20"/>
                <w:lang w:val="ro-RO" w:eastAsia="ru-RU"/>
              </w:rPr>
              <w:t>A</w:t>
            </w:r>
            <w:r w:rsidRPr="004D357D">
              <w:rPr>
                <w:rFonts w:ascii="Arial" w:hAnsi="Arial" w:cs="Arial"/>
                <w:b/>
                <w:bCs/>
                <w:color w:val="auto"/>
                <w:sz w:val="20"/>
                <w:szCs w:val="20"/>
                <w:lang w:val="ro-RO" w:eastAsia="ru-RU"/>
              </w:rPr>
              <w:t xml:space="preserve"> DESTINATARULUI INFORMAŢIILOR</w:t>
            </w:r>
            <w:r>
              <w:rPr>
                <w:rFonts w:ascii="Arial" w:hAnsi="Arial" w:cs="Arial"/>
                <w:b/>
                <w:bCs/>
                <w:color w:val="auto"/>
                <w:sz w:val="20"/>
                <w:szCs w:val="20"/>
                <w:lang w:val="ro-RO" w:eastAsia="ru-RU"/>
              </w:rPr>
              <w:t xml:space="preserve"> ÎN PRIVINȚA INFORMAȚIILOR CONFIDENȚIALE DEZVĂLUITE</w:t>
            </w:r>
          </w:p>
          <w:p w14:paraId="22778687" w14:textId="77777777" w:rsidR="006138E0" w:rsidRPr="00BB25B6" w:rsidRDefault="006138E0" w:rsidP="006138E0">
            <w:pPr>
              <w:widowControl w:val="0"/>
              <w:spacing w:line="340" w:lineRule="atLeast"/>
              <w:ind w:hanging="329"/>
              <w:outlineLvl w:val="1"/>
              <w:rPr>
                <w:rFonts w:ascii="Arial" w:hAnsi="Arial" w:cs="Arial"/>
                <w:b/>
                <w:bCs/>
                <w:color w:val="auto"/>
                <w:sz w:val="20"/>
                <w:szCs w:val="20"/>
                <w:lang w:val="ro-RO" w:eastAsia="ru-RU"/>
              </w:rPr>
            </w:pPr>
          </w:p>
        </w:tc>
      </w:tr>
      <w:tr w:rsidR="006138E0" w:rsidRPr="00515554" w14:paraId="1D46DB57" w14:textId="77777777" w:rsidTr="008C3F1D">
        <w:tc>
          <w:tcPr>
            <w:tcW w:w="5240" w:type="dxa"/>
          </w:tcPr>
          <w:p w14:paraId="21510A91" w14:textId="74C8C081" w:rsidR="006138E0" w:rsidRPr="0099667E" w:rsidRDefault="006138E0" w:rsidP="006138E0">
            <w:pPr>
              <w:pStyle w:val="BodyText2"/>
              <w:spacing w:line="340" w:lineRule="atLeast"/>
              <w:jc w:val="both"/>
              <w:rPr>
                <w:rFonts w:ascii="Arial" w:eastAsia="SimSun" w:hAnsi="Arial" w:cs="Arial"/>
                <w:bCs/>
                <w:sz w:val="20"/>
                <w:szCs w:val="20"/>
                <w:lang w:eastAsia="uk-UA"/>
              </w:rPr>
            </w:pPr>
            <w:r w:rsidRPr="0099667E">
              <w:rPr>
                <w:rFonts w:ascii="Arial" w:eastAsia="SimSun" w:hAnsi="Arial" w:cs="Arial"/>
                <w:bCs/>
                <w:sz w:val="20"/>
                <w:szCs w:val="20"/>
                <w:lang w:eastAsia="uk-UA"/>
              </w:rPr>
              <w:t>Receiving Party shall be responsible to Disclosing Party for any act</w:t>
            </w:r>
            <w:r>
              <w:rPr>
                <w:rFonts w:ascii="Arial" w:eastAsia="SimSun" w:hAnsi="Arial" w:cs="Arial"/>
                <w:bCs/>
                <w:sz w:val="20"/>
                <w:szCs w:val="20"/>
                <w:lang w:eastAsia="uk-UA"/>
              </w:rPr>
              <w:t>ion</w:t>
            </w:r>
            <w:r w:rsidRPr="0099667E">
              <w:rPr>
                <w:rFonts w:ascii="Arial" w:eastAsia="SimSun" w:hAnsi="Arial" w:cs="Arial"/>
                <w:bCs/>
                <w:sz w:val="20"/>
                <w:szCs w:val="20"/>
                <w:lang w:eastAsia="uk-UA"/>
              </w:rPr>
              <w:t xml:space="preserve"> or omission of the persons </w:t>
            </w:r>
            <w:r>
              <w:rPr>
                <w:rFonts w:ascii="Arial" w:eastAsia="SimSun" w:hAnsi="Arial" w:cs="Arial"/>
                <w:bCs/>
                <w:sz w:val="20"/>
                <w:szCs w:val="20"/>
                <w:lang w:eastAsia="uk-UA"/>
              </w:rPr>
              <w:t xml:space="preserve">or </w:t>
            </w:r>
            <w:r w:rsidRPr="0099667E">
              <w:rPr>
                <w:rFonts w:ascii="Arial" w:eastAsia="SimSun" w:hAnsi="Arial" w:cs="Arial"/>
                <w:bCs/>
                <w:sz w:val="20"/>
                <w:szCs w:val="20"/>
                <w:lang w:eastAsia="uk-UA"/>
              </w:rPr>
              <w:t>entities</w:t>
            </w:r>
            <w:r>
              <w:rPr>
                <w:rFonts w:ascii="Arial" w:eastAsia="SimSun" w:hAnsi="Arial" w:cs="Arial"/>
                <w:bCs/>
                <w:sz w:val="20"/>
                <w:szCs w:val="20"/>
                <w:lang w:eastAsia="uk-UA"/>
              </w:rPr>
              <w:t xml:space="preserve"> </w:t>
            </w:r>
            <w:r w:rsidRPr="0099667E">
              <w:rPr>
                <w:rFonts w:ascii="Arial" w:eastAsia="SimSun" w:hAnsi="Arial" w:cs="Arial"/>
                <w:bCs/>
                <w:sz w:val="20"/>
                <w:szCs w:val="20"/>
                <w:lang w:eastAsia="uk-UA"/>
              </w:rPr>
              <w:t>described in Article 4.</w:t>
            </w:r>
            <w:r>
              <w:rPr>
                <w:rFonts w:ascii="Arial" w:eastAsia="SimSun" w:hAnsi="Arial" w:cs="Arial"/>
                <w:bCs/>
                <w:sz w:val="20"/>
                <w:szCs w:val="20"/>
                <w:lang w:eastAsia="uk-UA"/>
              </w:rPr>
              <w:t>1.</w:t>
            </w:r>
            <w:r w:rsidRPr="0099667E">
              <w:rPr>
                <w:rFonts w:ascii="Arial" w:eastAsia="SimSun" w:hAnsi="Arial" w:cs="Arial"/>
                <w:bCs/>
                <w:sz w:val="20"/>
                <w:szCs w:val="20"/>
                <w:lang w:eastAsia="uk-UA"/>
              </w:rPr>
              <w:t>2</w:t>
            </w:r>
            <w:r>
              <w:rPr>
                <w:rFonts w:ascii="Arial" w:eastAsia="SimSun" w:hAnsi="Arial" w:cs="Arial"/>
                <w:bCs/>
                <w:sz w:val="20"/>
                <w:szCs w:val="20"/>
                <w:lang w:eastAsia="uk-UA"/>
              </w:rPr>
              <w:t xml:space="preserve"> and 4.2</w:t>
            </w:r>
            <w:r w:rsidRPr="0099667E">
              <w:rPr>
                <w:rFonts w:ascii="Arial" w:eastAsia="SimSun" w:hAnsi="Arial" w:cs="Arial"/>
                <w:bCs/>
                <w:sz w:val="20"/>
                <w:szCs w:val="20"/>
                <w:lang w:eastAsia="uk-UA"/>
              </w:rPr>
              <w:t xml:space="preserve"> that would have breached this </w:t>
            </w:r>
            <w:r>
              <w:rPr>
                <w:rFonts w:ascii="Arial" w:eastAsia="SimSun" w:hAnsi="Arial" w:cs="Arial"/>
                <w:bCs/>
                <w:sz w:val="20"/>
                <w:szCs w:val="20"/>
                <w:lang w:eastAsia="uk-UA"/>
              </w:rPr>
              <w:t xml:space="preserve">Confidentiality </w:t>
            </w:r>
            <w:r w:rsidRPr="0099667E">
              <w:rPr>
                <w:rFonts w:ascii="Arial" w:eastAsia="SimSun" w:hAnsi="Arial" w:cs="Arial"/>
                <w:bCs/>
                <w:sz w:val="20"/>
                <w:szCs w:val="20"/>
                <w:lang w:eastAsia="uk-UA"/>
              </w:rPr>
              <w:t xml:space="preserve">Agreement </w:t>
            </w:r>
            <w:r>
              <w:rPr>
                <w:rFonts w:ascii="Arial" w:eastAsia="SimSun" w:hAnsi="Arial" w:cs="Arial"/>
                <w:bCs/>
                <w:sz w:val="20"/>
                <w:szCs w:val="20"/>
                <w:lang w:eastAsia="uk-UA"/>
              </w:rPr>
              <w:t xml:space="preserve">as </w:t>
            </w:r>
            <w:r w:rsidRPr="0099667E">
              <w:rPr>
                <w:rFonts w:ascii="Arial" w:eastAsia="SimSun" w:hAnsi="Arial" w:cs="Arial"/>
                <w:bCs/>
                <w:sz w:val="20"/>
                <w:szCs w:val="20"/>
                <w:lang w:eastAsia="uk-UA"/>
              </w:rPr>
              <w:t>if</w:t>
            </w:r>
            <w:r>
              <w:rPr>
                <w:rFonts w:ascii="Arial" w:eastAsia="SimSun" w:hAnsi="Arial" w:cs="Arial"/>
                <w:bCs/>
                <w:sz w:val="20"/>
                <w:szCs w:val="20"/>
                <w:lang w:eastAsia="uk-UA"/>
              </w:rPr>
              <w:t xml:space="preserve"> said </w:t>
            </w:r>
            <w:r w:rsidRPr="0099667E">
              <w:rPr>
                <w:rFonts w:ascii="Arial" w:eastAsia="SimSun" w:hAnsi="Arial" w:cs="Arial"/>
                <w:bCs/>
                <w:sz w:val="20"/>
                <w:szCs w:val="20"/>
                <w:lang w:eastAsia="uk-UA"/>
              </w:rPr>
              <w:t>acti</w:t>
            </w:r>
            <w:r>
              <w:rPr>
                <w:rFonts w:ascii="Arial" w:eastAsia="SimSun" w:hAnsi="Arial" w:cs="Arial"/>
                <w:bCs/>
                <w:sz w:val="20"/>
                <w:szCs w:val="20"/>
                <w:lang w:eastAsia="uk-UA"/>
              </w:rPr>
              <w:t>on/omission had been committed by the Receiving Party.</w:t>
            </w:r>
          </w:p>
        </w:tc>
        <w:tc>
          <w:tcPr>
            <w:tcW w:w="5216" w:type="dxa"/>
          </w:tcPr>
          <w:p w14:paraId="3D0F2F19" w14:textId="429753C6" w:rsidR="006138E0" w:rsidRDefault="006138E0" w:rsidP="006138E0">
            <w:pPr>
              <w:widowControl w:val="0"/>
              <w:tabs>
                <w:tab w:val="left" w:pos="990"/>
              </w:tabs>
              <w:spacing w:line="340" w:lineRule="atLeast"/>
              <w:jc w:val="both"/>
              <w:outlineLvl w:val="1"/>
              <w:rPr>
                <w:rFonts w:ascii="Arial" w:hAnsi="Arial" w:cs="Arial"/>
                <w:bCs/>
                <w:color w:val="auto"/>
                <w:sz w:val="20"/>
                <w:szCs w:val="20"/>
                <w:lang w:val="ro-RO" w:eastAsia="ru-RU"/>
              </w:rPr>
            </w:pPr>
            <w:r w:rsidRPr="00BB25B6">
              <w:rPr>
                <w:rFonts w:ascii="Arial" w:hAnsi="Arial" w:cs="Arial"/>
                <w:bCs/>
                <w:color w:val="auto"/>
                <w:sz w:val="20"/>
                <w:szCs w:val="20"/>
                <w:lang w:val="ro-RO" w:eastAsia="ru-RU"/>
              </w:rPr>
              <w:t>Destinatarul Informaţiilor va fi responsabil faţă de Furnizorul Informaţiilor pentru orice</w:t>
            </w:r>
            <w:r>
              <w:rPr>
                <w:rFonts w:ascii="Arial" w:hAnsi="Arial" w:cs="Arial"/>
                <w:bCs/>
                <w:color w:val="auto"/>
                <w:sz w:val="20"/>
                <w:szCs w:val="20"/>
                <w:lang w:val="ro-RO" w:eastAsia="ru-RU"/>
              </w:rPr>
              <w:t xml:space="preserve"> acțiune sau inacțiune a persoanelor sau entităților menționate la Articolul 4.1.2 și 4.2</w:t>
            </w:r>
            <w:r w:rsidRPr="00BB25B6">
              <w:rPr>
                <w:rFonts w:ascii="Arial" w:hAnsi="Arial" w:cs="Arial"/>
                <w:bCs/>
                <w:color w:val="auto"/>
                <w:sz w:val="20"/>
                <w:szCs w:val="20"/>
                <w:lang w:val="ro-RO" w:eastAsia="ru-RU"/>
              </w:rPr>
              <w:t xml:space="preserve">, </w:t>
            </w:r>
            <w:r w:rsidRPr="00515554">
              <w:rPr>
                <w:rFonts w:ascii="Arial" w:hAnsi="Arial" w:cs="Arial"/>
                <w:bCs/>
                <w:color w:val="auto"/>
                <w:sz w:val="20"/>
                <w:szCs w:val="20"/>
                <w:lang w:val="ro-RO" w:eastAsia="ru-RU"/>
              </w:rPr>
              <w:t>care a condus la încălcarea prezentului Acord</w:t>
            </w:r>
            <w:r>
              <w:rPr>
                <w:rFonts w:ascii="Arial" w:hAnsi="Arial" w:cs="Arial"/>
                <w:bCs/>
                <w:color w:val="auto"/>
                <w:sz w:val="20"/>
                <w:szCs w:val="20"/>
                <w:lang w:val="ro-RO" w:eastAsia="ru-RU"/>
              </w:rPr>
              <w:t xml:space="preserve"> de Confidențialitate</w:t>
            </w:r>
            <w:r w:rsidRPr="00515554">
              <w:rPr>
                <w:rFonts w:ascii="Arial" w:hAnsi="Arial" w:cs="Arial"/>
                <w:bCs/>
                <w:color w:val="auto"/>
                <w:sz w:val="20"/>
                <w:szCs w:val="20"/>
                <w:lang w:val="ro-RO" w:eastAsia="ru-RU"/>
              </w:rPr>
              <w:t>, c</w:t>
            </w:r>
            <w:r>
              <w:rPr>
                <w:rFonts w:ascii="Arial" w:hAnsi="Arial" w:cs="Arial"/>
                <w:bCs/>
                <w:color w:val="auto"/>
                <w:sz w:val="20"/>
                <w:szCs w:val="20"/>
                <w:lang w:val="ro-RO" w:eastAsia="ru-RU"/>
              </w:rPr>
              <w:t>a și cum respectiva acțiune/inacțiune a fost</w:t>
            </w:r>
            <w:r w:rsidRPr="00515554">
              <w:rPr>
                <w:rFonts w:ascii="Arial" w:hAnsi="Arial" w:cs="Arial"/>
                <w:bCs/>
                <w:color w:val="auto"/>
                <w:sz w:val="20"/>
                <w:szCs w:val="20"/>
                <w:lang w:val="ro-RO" w:eastAsia="ru-RU"/>
              </w:rPr>
              <w:t xml:space="preserve"> a Destinatarului</w:t>
            </w:r>
            <w:r>
              <w:rPr>
                <w:rFonts w:ascii="Arial" w:hAnsi="Arial" w:cs="Arial"/>
                <w:bCs/>
                <w:color w:val="auto"/>
                <w:sz w:val="20"/>
                <w:szCs w:val="20"/>
                <w:lang w:val="ro-RO" w:eastAsia="ru-RU"/>
              </w:rPr>
              <w:t xml:space="preserve"> Informațiilor.</w:t>
            </w:r>
          </w:p>
          <w:p w14:paraId="0A8EA46F" w14:textId="77777777" w:rsidR="006138E0" w:rsidRPr="00515554" w:rsidRDefault="006138E0" w:rsidP="006138E0">
            <w:pPr>
              <w:widowControl w:val="0"/>
              <w:tabs>
                <w:tab w:val="left" w:pos="990"/>
              </w:tabs>
              <w:spacing w:line="340" w:lineRule="atLeast"/>
              <w:jc w:val="both"/>
              <w:outlineLvl w:val="1"/>
              <w:rPr>
                <w:rFonts w:ascii="Arial" w:hAnsi="Arial" w:cs="Arial"/>
                <w:bCs/>
                <w:color w:val="auto"/>
                <w:sz w:val="20"/>
                <w:szCs w:val="20"/>
                <w:lang w:val="ro-RO" w:eastAsia="ru-RU"/>
              </w:rPr>
            </w:pPr>
          </w:p>
        </w:tc>
      </w:tr>
      <w:tr w:rsidR="006138E0" w:rsidRPr="0099667E" w14:paraId="1CD8F959" w14:textId="77777777" w:rsidTr="008C3F1D">
        <w:tc>
          <w:tcPr>
            <w:tcW w:w="5240" w:type="dxa"/>
          </w:tcPr>
          <w:p w14:paraId="4259681B" w14:textId="77777777" w:rsidR="006138E0" w:rsidRPr="0070571D" w:rsidRDefault="006138E0" w:rsidP="00EF323B">
            <w:pPr>
              <w:pStyle w:val="ListParagraph"/>
              <w:widowControl w:val="0"/>
              <w:numPr>
                <w:ilvl w:val="0"/>
                <w:numId w:val="9"/>
              </w:numPr>
              <w:spacing w:line="340" w:lineRule="atLeast"/>
              <w:ind w:hanging="1038"/>
              <w:outlineLvl w:val="1"/>
              <w:rPr>
                <w:rFonts w:ascii="Arial" w:hAnsi="Arial" w:cs="Arial"/>
                <w:b/>
                <w:bCs/>
                <w:color w:val="auto"/>
                <w:sz w:val="20"/>
                <w:szCs w:val="20"/>
                <w:lang w:val="uk-UA" w:eastAsia="ru-RU"/>
              </w:rPr>
            </w:pPr>
            <w:r w:rsidRPr="0070571D">
              <w:rPr>
                <w:rFonts w:ascii="Arial" w:hAnsi="Arial" w:cs="Arial"/>
                <w:b/>
                <w:bCs/>
                <w:color w:val="auto"/>
                <w:sz w:val="20"/>
                <w:szCs w:val="20"/>
                <w:lang w:eastAsia="ru-RU"/>
              </w:rPr>
              <w:lastRenderedPageBreak/>
              <w:t>RESTRICTION</w:t>
            </w:r>
            <w:r w:rsidRPr="0070571D">
              <w:rPr>
                <w:rFonts w:ascii="Arial" w:hAnsi="Arial" w:cs="Arial"/>
                <w:b/>
                <w:bCs/>
                <w:color w:val="auto"/>
                <w:sz w:val="20"/>
                <w:szCs w:val="20"/>
                <w:lang w:val="uk-UA" w:eastAsia="ru-RU"/>
              </w:rPr>
              <w:t xml:space="preserve"> ON USE OF </w:t>
            </w:r>
            <w:r>
              <w:rPr>
                <w:rFonts w:ascii="Arial" w:hAnsi="Arial" w:cs="Arial"/>
                <w:b/>
                <w:bCs/>
                <w:color w:val="auto"/>
                <w:sz w:val="20"/>
                <w:szCs w:val="20"/>
                <w:lang w:eastAsia="ru-RU"/>
              </w:rPr>
              <w:t xml:space="preserve">  </w:t>
            </w:r>
          </w:p>
          <w:p w14:paraId="7AFBA2EE" w14:textId="77777777" w:rsidR="006138E0" w:rsidRPr="0070571D" w:rsidRDefault="006138E0" w:rsidP="006138E0">
            <w:pPr>
              <w:pStyle w:val="ListParagraph"/>
              <w:widowControl w:val="0"/>
              <w:spacing w:line="340" w:lineRule="atLeast"/>
              <w:ind w:left="1070"/>
              <w:outlineLvl w:val="1"/>
              <w:rPr>
                <w:rFonts w:ascii="Arial" w:hAnsi="Arial" w:cs="Arial"/>
                <w:b/>
                <w:bCs/>
                <w:color w:val="auto"/>
                <w:sz w:val="20"/>
                <w:szCs w:val="20"/>
                <w:lang w:val="uk-UA" w:eastAsia="ru-RU"/>
              </w:rPr>
            </w:pPr>
            <w:r>
              <w:rPr>
                <w:rFonts w:ascii="Arial" w:hAnsi="Arial" w:cs="Arial"/>
                <w:b/>
                <w:bCs/>
                <w:color w:val="auto"/>
                <w:sz w:val="20"/>
                <w:szCs w:val="20"/>
                <w:lang w:eastAsia="ru-RU"/>
              </w:rPr>
              <w:t xml:space="preserve">      </w:t>
            </w:r>
            <w:r w:rsidRPr="0070571D">
              <w:rPr>
                <w:rFonts w:ascii="Arial" w:hAnsi="Arial" w:cs="Arial"/>
                <w:b/>
                <w:bCs/>
                <w:color w:val="auto"/>
                <w:sz w:val="20"/>
                <w:szCs w:val="20"/>
                <w:lang w:val="uk-UA" w:eastAsia="ru-RU"/>
              </w:rPr>
              <w:t>CONFIDENTIAL INFORMATION</w:t>
            </w:r>
          </w:p>
          <w:p w14:paraId="22A67D79" w14:textId="77777777" w:rsidR="006138E0" w:rsidRPr="0099667E" w:rsidRDefault="006138E0" w:rsidP="006138E0">
            <w:pPr>
              <w:widowControl w:val="0"/>
              <w:spacing w:line="340" w:lineRule="atLeast"/>
              <w:outlineLvl w:val="1"/>
              <w:rPr>
                <w:rFonts w:ascii="Arial" w:hAnsi="Arial" w:cs="Arial"/>
                <w:b/>
                <w:sz w:val="20"/>
                <w:szCs w:val="20"/>
              </w:rPr>
            </w:pPr>
          </w:p>
        </w:tc>
        <w:tc>
          <w:tcPr>
            <w:tcW w:w="5216" w:type="dxa"/>
          </w:tcPr>
          <w:p w14:paraId="68284BEB" w14:textId="77777777" w:rsidR="006138E0" w:rsidRDefault="006138E0" w:rsidP="006138E0">
            <w:pPr>
              <w:widowControl w:val="0"/>
              <w:spacing w:line="340" w:lineRule="atLeast"/>
              <w:outlineLvl w:val="1"/>
              <w:rPr>
                <w:rFonts w:ascii="Arial" w:hAnsi="Arial" w:cs="Arial"/>
                <w:b/>
                <w:bCs/>
                <w:color w:val="auto"/>
                <w:sz w:val="20"/>
                <w:szCs w:val="20"/>
                <w:lang w:val="ro-RO" w:eastAsia="ru-RU"/>
              </w:rPr>
            </w:pPr>
            <w:r>
              <w:rPr>
                <w:rFonts w:ascii="Arial" w:hAnsi="Arial" w:cs="Arial"/>
                <w:b/>
                <w:bCs/>
                <w:color w:val="auto"/>
                <w:sz w:val="20"/>
                <w:szCs w:val="20"/>
                <w:lang w:val="ro-RO" w:eastAsia="ru-RU"/>
              </w:rPr>
              <w:t xml:space="preserve">ARTICOLUL 6. </w:t>
            </w:r>
            <w:r w:rsidRPr="00A97483">
              <w:rPr>
                <w:rFonts w:ascii="Arial" w:hAnsi="Arial" w:cs="Arial"/>
                <w:b/>
                <w:bCs/>
                <w:color w:val="auto"/>
                <w:sz w:val="20"/>
                <w:szCs w:val="20"/>
                <w:lang w:val="ro-RO" w:eastAsia="ru-RU"/>
              </w:rPr>
              <w:t xml:space="preserve">RESTRICȚII PRIVIND UTILIZAREA </w:t>
            </w:r>
          </w:p>
          <w:p w14:paraId="6CF562B7" w14:textId="77777777" w:rsidR="006138E0" w:rsidRPr="00A97483" w:rsidRDefault="006138E0" w:rsidP="006138E0">
            <w:pPr>
              <w:widowControl w:val="0"/>
              <w:spacing w:line="340" w:lineRule="atLeast"/>
              <w:outlineLvl w:val="1"/>
              <w:rPr>
                <w:rFonts w:ascii="Arial" w:hAnsi="Arial" w:cs="Arial"/>
                <w:b/>
                <w:bCs/>
                <w:color w:val="auto"/>
                <w:sz w:val="20"/>
                <w:szCs w:val="20"/>
                <w:lang w:val="ro-RO" w:eastAsia="ru-RU"/>
              </w:rPr>
            </w:pPr>
            <w:r>
              <w:rPr>
                <w:rFonts w:ascii="Arial" w:hAnsi="Arial" w:cs="Arial"/>
                <w:b/>
                <w:bCs/>
                <w:color w:val="auto"/>
                <w:sz w:val="20"/>
                <w:szCs w:val="20"/>
                <w:lang w:val="ro-RO" w:eastAsia="ru-RU"/>
              </w:rPr>
              <w:t xml:space="preserve">                          </w:t>
            </w:r>
            <w:r w:rsidRPr="00A97483">
              <w:rPr>
                <w:rFonts w:ascii="Arial" w:hAnsi="Arial" w:cs="Arial"/>
                <w:b/>
                <w:bCs/>
                <w:color w:val="auto"/>
                <w:sz w:val="20"/>
                <w:szCs w:val="20"/>
                <w:lang w:val="ro-RO" w:eastAsia="ru-RU"/>
              </w:rPr>
              <w:t>INFORMAȚIILOR CONFIDENȚIALE</w:t>
            </w:r>
          </w:p>
        </w:tc>
      </w:tr>
      <w:tr w:rsidR="006138E0" w:rsidRPr="00A63142" w14:paraId="7C09BD29" w14:textId="77777777" w:rsidTr="008C3F1D">
        <w:tc>
          <w:tcPr>
            <w:tcW w:w="5240" w:type="dxa"/>
          </w:tcPr>
          <w:p w14:paraId="4AE29057" w14:textId="089B6B38" w:rsidR="006138E0" w:rsidRPr="00074162" w:rsidRDefault="006138E0" w:rsidP="00EF323B">
            <w:pPr>
              <w:pStyle w:val="ListParagraph"/>
              <w:widowControl w:val="0"/>
              <w:numPr>
                <w:ilvl w:val="0"/>
                <w:numId w:val="39"/>
              </w:numPr>
              <w:spacing w:line="340" w:lineRule="atLeast"/>
              <w:ind w:left="0" w:firstLine="0"/>
              <w:jc w:val="both"/>
              <w:rPr>
                <w:rFonts w:ascii="Arial" w:eastAsia="SimSun" w:hAnsi="Arial" w:cs="Arial"/>
                <w:bCs/>
                <w:sz w:val="20"/>
                <w:szCs w:val="20"/>
                <w:lang w:val="ro-RO"/>
              </w:rPr>
            </w:pPr>
            <w:r w:rsidRPr="00074162">
              <w:rPr>
                <w:rFonts w:ascii="Arial" w:eastAsia="SimSun" w:hAnsi="Arial" w:cs="Arial"/>
                <w:bCs/>
                <w:sz w:val="20"/>
                <w:szCs w:val="20"/>
              </w:rPr>
              <w:t xml:space="preserve">Receiving Party shall only use or permit the use of the Confidential Information </w:t>
            </w:r>
            <w:proofErr w:type="gramStart"/>
            <w:r w:rsidRPr="00074162">
              <w:rPr>
                <w:rFonts w:ascii="Arial" w:eastAsia="SimSun" w:hAnsi="Arial" w:cs="Arial"/>
                <w:bCs/>
                <w:sz w:val="20"/>
                <w:szCs w:val="20"/>
                <w:lang w:val="ro-RO"/>
              </w:rPr>
              <w:t>in the course of</w:t>
            </w:r>
            <w:proofErr w:type="gramEnd"/>
            <w:r w:rsidRPr="00074162">
              <w:rPr>
                <w:rFonts w:ascii="Arial" w:eastAsia="SimSun" w:hAnsi="Arial" w:cs="Arial"/>
                <w:bCs/>
                <w:sz w:val="20"/>
                <w:szCs w:val="20"/>
                <w:lang w:val="ro-RO"/>
              </w:rPr>
              <w:t xml:space="preserve"> and exclusively for the purpose of rendering the Permitted Purpose.</w:t>
            </w:r>
          </w:p>
        </w:tc>
        <w:tc>
          <w:tcPr>
            <w:tcW w:w="5216" w:type="dxa"/>
          </w:tcPr>
          <w:p w14:paraId="70C83E9B" w14:textId="77777777" w:rsidR="006138E0" w:rsidRPr="001D347F" w:rsidRDefault="006138E0" w:rsidP="00EF323B">
            <w:pPr>
              <w:pStyle w:val="ListParagraph"/>
              <w:widowControl w:val="0"/>
              <w:numPr>
                <w:ilvl w:val="0"/>
                <w:numId w:val="40"/>
              </w:numPr>
              <w:tabs>
                <w:tab w:val="left" w:pos="37"/>
              </w:tabs>
              <w:spacing w:line="340" w:lineRule="atLeast"/>
              <w:ind w:left="37" w:firstLine="0"/>
              <w:jc w:val="both"/>
              <w:outlineLvl w:val="1"/>
              <w:rPr>
                <w:rFonts w:ascii="Arial" w:hAnsi="Arial" w:cs="Arial"/>
                <w:bCs/>
                <w:color w:val="auto"/>
                <w:sz w:val="20"/>
                <w:szCs w:val="20"/>
                <w:lang w:val="ro-RO" w:eastAsia="ru-RU"/>
              </w:rPr>
            </w:pPr>
            <w:r w:rsidRPr="001D347F">
              <w:rPr>
                <w:rFonts w:ascii="Arial" w:hAnsi="Arial" w:cs="Arial"/>
                <w:bCs/>
                <w:color w:val="auto"/>
                <w:sz w:val="20"/>
                <w:szCs w:val="20"/>
                <w:lang w:val="ro-RO" w:eastAsia="ru-RU"/>
              </w:rPr>
              <w:t>Destinatarul Informaţiilor va utiliza sau va permite folosirea Informaţiilor Confidenţiale exclusiv pentru îndeplinirea Scopului Permis.</w:t>
            </w:r>
          </w:p>
          <w:p w14:paraId="4D16BAD1" w14:textId="77777777" w:rsidR="006138E0" w:rsidRPr="0099667E" w:rsidRDefault="006138E0" w:rsidP="001D347F">
            <w:pPr>
              <w:widowControl w:val="0"/>
              <w:tabs>
                <w:tab w:val="left" w:pos="990"/>
              </w:tabs>
              <w:spacing w:line="340" w:lineRule="atLeast"/>
              <w:ind w:hanging="752"/>
              <w:jc w:val="both"/>
              <w:outlineLvl w:val="1"/>
              <w:rPr>
                <w:rFonts w:ascii="Arial" w:hAnsi="Arial" w:cs="Arial"/>
                <w:color w:val="auto"/>
                <w:sz w:val="20"/>
                <w:szCs w:val="20"/>
                <w:lang w:val="ru-RU" w:eastAsia="ru-RU"/>
              </w:rPr>
            </w:pPr>
          </w:p>
        </w:tc>
      </w:tr>
      <w:tr w:rsidR="006138E0" w:rsidRPr="00BB6213" w14:paraId="2E657DE4" w14:textId="77777777" w:rsidTr="008C3F1D">
        <w:tc>
          <w:tcPr>
            <w:tcW w:w="5240" w:type="dxa"/>
          </w:tcPr>
          <w:p w14:paraId="2700E7EB" w14:textId="414FABC4" w:rsidR="008A1A05" w:rsidRDefault="008A1A05" w:rsidP="00EF323B">
            <w:pPr>
              <w:pStyle w:val="ListParagraph"/>
              <w:widowControl w:val="0"/>
              <w:numPr>
                <w:ilvl w:val="0"/>
                <w:numId w:val="39"/>
              </w:numPr>
              <w:spacing w:line="340" w:lineRule="atLeast"/>
              <w:ind w:left="0" w:firstLine="0"/>
              <w:jc w:val="both"/>
              <w:rPr>
                <w:rFonts w:ascii="Arial" w:eastAsia="SimSun" w:hAnsi="Arial" w:cs="Arial"/>
                <w:bCs/>
                <w:lang w:val="ro-RO"/>
              </w:rPr>
            </w:pPr>
            <w:r>
              <w:rPr>
                <w:rFonts w:ascii="Arial" w:eastAsia="SimSun" w:hAnsi="Arial" w:cs="Arial"/>
                <w:bCs/>
                <w:sz w:val="20"/>
                <w:szCs w:val="20"/>
              </w:rPr>
              <w:t xml:space="preserve">Receiving Party shall </w:t>
            </w:r>
            <w:r>
              <w:rPr>
                <w:rFonts w:ascii="Arial" w:eastAsia="SimSun" w:hAnsi="Arial" w:cs="Arial"/>
                <w:bCs/>
                <w:sz w:val="20"/>
                <w:szCs w:val="20"/>
                <w:lang w:val="ro-RO"/>
              </w:rPr>
              <w:t xml:space="preserve">ensure that processing of Confidential Information mentioned at Article 1.1. letter i) above is performed only within the European Union. </w:t>
            </w:r>
            <w:r w:rsidR="00165AEB">
              <w:rPr>
                <w:rFonts w:ascii="Arial" w:eastAsia="SimSun" w:hAnsi="Arial" w:cs="Arial"/>
                <w:bCs/>
                <w:sz w:val="20"/>
                <w:szCs w:val="20"/>
                <w:lang w:val="ro-RO"/>
              </w:rPr>
              <w:t>Copy and / or p</w:t>
            </w:r>
            <w:r w:rsidRPr="00CA748E">
              <w:rPr>
                <w:rFonts w:ascii="Arial" w:eastAsia="SimSun" w:hAnsi="Arial" w:cs="Arial"/>
                <w:bCs/>
                <w:sz w:val="20"/>
                <w:szCs w:val="20"/>
                <w:lang w:val="ro-RO"/>
              </w:rPr>
              <w:t>rocessing such data ouside the European Union is subject to the prior written approval of the Disclosing Part</w:t>
            </w:r>
            <w:r>
              <w:rPr>
                <w:rFonts w:ascii="Arial" w:eastAsia="SimSun" w:hAnsi="Arial" w:cs="Arial"/>
                <w:bCs/>
                <w:sz w:val="20"/>
                <w:szCs w:val="20"/>
                <w:lang w:val="ro-RO"/>
              </w:rPr>
              <w:t>y</w:t>
            </w:r>
            <w:r w:rsidRPr="00CA748E">
              <w:rPr>
                <w:rFonts w:ascii="Arial" w:eastAsia="SimSun" w:hAnsi="Arial" w:cs="Arial"/>
                <w:bCs/>
                <w:sz w:val="20"/>
                <w:szCs w:val="20"/>
                <w:lang w:val="ro-RO"/>
              </w:rPr>
              <w:t xml:space="preserve"> and</w:t>
            </w:r>
            <w:r>
              <w:rPr>
                <w:rFonts w:ascii="Arial" w:eastAsia="SimSun" w:hAnsi="Arial" w:cs="Arial"/>
                <w:bCs/>
                <w:sz w:val="20"/>
                <w:szCs w:val="20"/>
                <w:lang w:val="ro-RO"/>
              </w:rPr>
              <w:t>, where the case, of</w:t>
            </w:r>
            <w:r w:rsidRPr="00CA748E">
              <w:rPr>
                <w:rFonts w:ascii="Arial" w:eastAsia="SimSun" w:hAnsi="Arial" w:cs="Arial"/>
                <w:bCs/>
                <w:sz w:val="20"/>
                <w:szCs w:val="20"/>
                <w:lang w:val="ro-RO"/>
              </w:rPr>
              <w:t xml:space="preserve"> </w:t>
            </w:r>
            <w:r w:rsidR="00030CD4" w:rsidRPr="00030CD4">
              <w:rPr>
                <w:rFonts w:ascii="Arial" w:eastAsia="SimSun" w:hAnsi="Arial" w:cs="Arial"/>
                <w:bCs/>
                <w:sz w:val="20"/>
                <w:szCs w:val="20"/>
              </w:rPr>
              <w:t xml:space="preserve"> NRAMPGS</w:t>
            </w:r>
            <w:r w:rsidR="00030CD4" w:rsidRPr="00CA748E">
              <w:rPr>
                <w:rFonts w:ascii="Arial" w:eastAsia="SimSun" w:hAnsi="Arial" w:cs="Arial"/>
                <w:bCs/>
                <w:sz w:val="20"/>
                <w:szCs w:val="20"/>
                <w:lang w:val="ro-RO"/>
              </w:rPr>
              <w:t xml:space="preserve"> </w:t>
            </w:r>
            <w:r w:rsidRPr="00CA748E">
              <w:rPr>
                <w:rFonts w:ascii="Arial" w:eastAsia="SimSun" w:hAnsi="Arial" w:cs="Arial"/>
                <w:bCs/>
                <w:sz w:val="20"/>
                <w:szCs w:val="20"/>
                <w:lang w:val="ro-RO"/>
              </w:rPr>
              <w:t>Approval</w:t>
            </w:r>
            <w:r>
              <w:rPr>
                <w:rFonts w:ascii="Arial" w:eastAsia="SimSun" w:hAnsi="Arial" w:cs="Arial"/>
                <w:bCs/>
                <w:sz w:val="20"/>
                <w:szCs w:val="20"/>
                <w:lang w:val="ro-RO"/>
              </w:rPr>
              <w:t xml:space="preserve">. </w:t>
            </w:r>
          </w:p>
          <w:p w14:paraId="71A8308A" w14:textId="26D2AB2C" w:rsidR="006138E0" w:rsidRPr="00F722BC" w:rsidRDefault="006138E0" w:rsidP="00473811">
            <w:pPr>
              <w:widowControl w:val="0"/>
              <w:spacing w:line="340" w:lineRule="atLeast"/>
              <w:jc w:val="both"/>
              <w:rPr>
                <w:rFonts w:ascii="Arial" w:eastAsia="SimSun" w:hAnsi="Arial" w:cs="Arial"/>
                <w:bCs/>
                <w:sz w:val="20"/>
                <w:szCs w:val="20"/>
              </w:rPr>
            </w:pPr>
          </w:p>
        </w:tc>
        <w:tc>
          <w:tcPr>
            <w:tcW w:w="5216" w:type="dxa"/>
          </w:tcPr>
          <w:p w14:paraId="06E8AA1C" w14:textId="773135DE" w:rsidR="006138E0" w:rsidRDefault="00DD0E2C" w:rsidP="00DD0E2C">
            <w:pPr>
              <w:pStyle w:val="ListParagraph"/>
              <w:widowControl w:val="0"/>
              <w:tabs>
                <w:tab w:val="left" w:pos="37"/>
              </w:tabs>
              <w:spacing w:line="340" w:lineRule="atLeast"/>
              <w:ind w:left="37"/>
              <w:jc w:val="both"/>
              <w:outlineLvl w:val="1"/>
              <w:rPr>
                <w:rFonts w:ascii="Arial" w:hAnsi="Arial" w:cs="Arial"/>
                <w:bCs/>
                <w:color w:val="auto"/>
                <w:sz w:val="20"/>
                <w:szCs w:val="20"/>
                <w:lang w:val="ro-RO" w:eastAsia="ru-RU"/>
              </w:rPr>
            </w:pPr>
            <w:r w:rsidRPr="00DD0E2C">
              <w:rPr>
                <w:rFonts w:ascii="Arial" w:hAnsi="Arial" w:cs="Arial"/>
                <w:b/>
                <w:color w:val="auto"/>
                <w:sz w:val="20"/>
                <w:szCs w:val="20"/>
                <w:lang w:val="ro-RO" w:eastAsia="ru-RU"/>
              </w:rPr>
              <w:t>6.2</w:t>
            </w:r>
            <w:r>
              <w:rPr>
                <w:rFonts w:ascii="Arial" w:hAnsi="Arial" w:cs="Arial"/>
                <w:bCs/>
                <w:color w:val="auto"/>
                <w:sz w:val="20"/>
                <w:szCs w:val="20"/>
                <w:lang w:val="ro-RO" w:eastAsia="ru-RU"/>
              </w:rPr>
              <w:t xml:space="preserve"> Destinatarul Informațiilor se va asigura că prelucrarea Informațiilor Confidențiale mentionate in Articolul 1.1 litera i) de mai sus va avea loc doar în Uniunea Europeană. </w:t>
            </w:r>
            <w:r w:rsidR="00165AEB">
              <w:rPr>
                <w:rFonts w:ascii="Arial" w:hAnsi="Arial" w:cs="Arial"/>
                <w:bCs/>
                <w:color w:val="auto"/>
                <w:sz w:val="20"/>
                <w:szCs w:val="20"/>
                <w:lang w:val="ro-RO" w:eastAsia="ru-RU"/>
              </w:rPr>
              <w:t>Copierea și / sau p</w:t>
            </w:r>
            <w:r>
              <w:rPr>
                <w:rFonts w:ascii="Arial" w:hAnsi="Arial" w:cs="Arial"/>
                <w:bCs/>
                <w:color w:val="auto"/>
                <w:sz w:val="20"/>
                <w:szCs w:val="20"/>
                <w:lang w:val="ro-RO" w:eastAsia="ru-RU"/>
              </w:rPr>
              <w:t xml:space="preserve">relucrarea acestor date în afara Uniunii Europene este condiționată de aprobarea prealabilă a Furnizorului Informațiilor și, acolo unde este cazul, de Aprobarea </w:t>
            </w:r>
            <w:r w:rsidR="004702C4" w:rsidRPr="004702C4">
              <w:rPr>
                <w:rFonts w:ascii="Arial" w:eastAsia="SimSun" w:hAnsi="Arial" w:cs="Arial"/>
                <w:sz w:val="20"/>
                <w:szCs w:val="20"/>
                <w:lang w:val="ro-RO"/>
              </w:rPr>
              <w:t xml:space="preserve"> ANRMPSG</w:t>
            </w:r>
            <w:r>
              <w:rPr>
                <w:rFonts w:ascii="Arial" w:hAnsi="Arial" w:cs="Arial"/>
                <w:bCs/>
                <w:color w:val="auto"/>
                <w:sz w:val="20"/>
                <w:szCs w:val="20"/>
                <w:lang w:val="ro-RO" w:eastAsia="ru-RU"/>
              </w:rPr>
              <w:t>.</w:t>
            </w:r>
          </w:p>
          <w:p w14:paraId="5C5B1C9C" w14:textId="017BD6B6" w:rsidR="004773EB" w:rsidRPr="00C80FD7" w:rsidRDefault="004773EB" w:rsidP="00DD0E2C">
            <w:pPr>
              <w:pStyle w:val="ListParagraph"/>
              <w:widowControl w:val="0"/>
              <w:tabs>
                <w:tab w:val="left" w:pos="37"/>
              </w:tabs>
              <w:spacing w:line="340" w:lineRule="atLeast"/>
              <w:ind w:left="37"/>
              <w:jc w:val="both"/>
              <w:outlineLvl w:val="1"/>
              <w:rPr>
                <w:rFonts w:ascii="Arial" w:hAnsi="Arial" w:cs="Arial"/>
                <w:bCs/>
                <w:color w:val="auto"/>
                <w:sz w:val="20"/>
                <w:szCs w:val="20"/>
                <w:lang w:val="ro-RO" w:eastAsia="ru-RU"/>
              </w:rPr>
            </w:pPr>
          </w:p>
        </w:tc>
      </w:tr>
      <w:tr w:rsidR="006138E0" w:rsidRPr="0099667E" w14:paraId="752F9B17" w14:textId="77777777" w:rsidTr="008C3F1D">
        <w:tc>
          <w:tcPr>
            <w:tcW w:w="5240" w:type="dxa"/>
          </w:tcPr>
          <w:p w14:paraId="069B58EA" w14:textId="77777777" w:rsidR="006138E0" w:rsidRPr="0099667E" w:rsidRDefault="006138E0" w:rsidP="00EF323B">
            <w:pPr>
              <w:pStyle w:val="ListParagraph"/>
              <w:widowControl w:val="0"/>
              <w:numPr>
                <w:ilvl w:val="0"/>
                <w:numId w:val="9"/>
              </w:numPr>
              <w:spacing w:line="340" w:lineRule="atLeast"/>
              <w:ind w:hanging="1070"/>
              <w:outlineLvl w:val="1"/>
              <w:rPr>
                <w:rFonts w:ascii="Arial" w:hAnsi="Arial" w:cs="Arial"/>
                <w:b/>
                <w:bCs/>
                <w:color w:val="auto"/>
                <w:sz w:val="20"/>
                <w:szCs w:val="20"/>
                <w:lang w:val="uk-UA" w:eastAsia="ru-RU"/>
              </w:rPr>
            </w:pPr>
            <w:r>
              <w:rPr>
                <w:rFonts w:ascii="Arial" w:hAnsi="Arial" w:cs="Arial"/>
                <w:b/>
                <w:bCs/>
                <w:color w:val="auto"/>
                <w:sz w:val="20"/>
                <w:szCs w:val="20"/>
                <w:lang w:val="ro-RO" w:eastAsia="ru-RU"/>
              </w:rPr>
              <w:t>PARTIES</w:t>
            </w:r>
            <w:r>
              <w:rPr>
                <w:rFonts w:ascii="Arial" w:hAnsi="Arial" w:cs="Arial"/>
                <w:b/>
                <w:bCs/>
                <w:color w:val="auto"/>
                <w:sz w:val="20"/>
                <w:szCs w:val="20"/>
                <w:lang w:eastAsia="ru-RU"/>
              </w:rPr>
              <w:t>’ LIABILITY</w:t>
            </w:r>
          </w:p>
          <w:p w14:paraId="10AECE9F" w14:textId="77777777" w:rsidR="006138E0" w:rsidRPr="0099667E" w:rsidRDefault="006138E0" w:rsidP="006138E0">
            <w:pPr>
              <w:widowControl w:val="0"/>
              <w:spacing w:line="340" w:lineRule="atLeast"/>
              <w:outlineLvl w:val="1"/>
              <w:rPr>
                <w:rFonts w:ascii="Arial" w:eastAsia="SimSun" w:hAnsi="Arial" w:cs="Arial"/>
                <w:bCs/>
                <w:sz w:val="20"/>
                <w:szCs w:val="20"/>
              </w:rPr>
            </w:pPr>
          </w:p>
        </w:tc>
        <w:tc>
          <w:tcPr>
            <w:tcW w:w="5216" w:type="dxa"/>
          </w:tcPr>
          <w:p w14:paraId="1D39536D" w14:textId="77777777" w:rsidR="006138E0" w:rsidRPr="007C5B81" w:rsidRDefault="006138E0" w:rsidP="006138E0">
            <w:pPr>
              <w:widowControl w:val="0"/>
              <w:spacing w:line="340" w:lineRule="atLeast"/>
              <w:outlineLvl w:val="1"/>
              <w:rPr>
                <w:rFonts w:ascii="Arial" w:hAnsi="Arial" w:cs="Arial"/>
                <w:b/>
                <w:bCs/>
                <w:color w:val="auto"/>
                <w:sz w:val="20"/>
                <w:szCs w:val="20"/>
                <w:lang w:val="ro-RO" w:eastAsia="ru-RU"/>
              </w:rPr>
            </w:pPr>
            <w:r>
              <w:rPr>
                <w:rFonts w:ascii="Arial" w:hAnsi="Arial" w:cs="Arial"/>
                <w:b/>
                <w:bCs/>
                <w:color w:val="auto"/>
                <w:sz w:val="20"/>
                <w:szCs w:val="20"/>
                <w:lang w:eastAsia="ru-RU"/>
              </w:rPr>
              <w:t>ARTICOLUL 7.     R</w:t>
            </w:r>
            <w:r>
              <w:rPr>
                <w:rFonts w:ascii="Arial" w:hAnsi="Arial" w:cs="Arial"/>
                <w:b/>
                <w:bCs/>
                <w:color w:val="auto"/>
                <w:sz w:val="20"/>
                <w:szCs w:val="20"/>
                <w:lang w:val="ro-RO" w:eastAsia="ru-RU"/>
              </w:rPr>
              <w:t>ĂSPUNDEREA PĂRȚILOR</w:t>
            </w:r>
          </w:p>
          <w:p w14:paraId="3B422FC6" w14:textId="77777777" w:rsidR="006138E0" w:rsidRPr="0099667E" w:rsidRDefault="006138E0" w:rsidP="006138E0">
            <w:pPr>
              <w:pStyle w:val="ListParagraph"/>
              <w:widowControl w:val="0"/>
              <w:spacing w:line="340" w:lineRule="atLeast"/>
              <w:ind w:left="1440" w:firstLine="865"/>
              <w:outlineLvl w:val="1"/>
              <w:rPr>
                <w:rFonts w:ascii="Arial" w:hAnsi="Arial" w:cs="Arial"/>
                <w:b/>
                <w:bCs/>
                <w:color w:val="auto"/>
                <w:sz w:val="20"/>
                <w:szCs w:val="20"/>
                <w:lang w:val="uk-UA" w:eastAsia="ru-RU"/>
              </w:rPr>
            </w:pPr>
          </w:p>
        </w:tc>
      </w:tr>
      <w:tr w:rsidR="006138E0" w:rsidRPr="00A63142" w14:paraId="2187C8DD" w14:textId="77777777" w:rsidTr="008C3F1D">
        <w:tc>
          <w:tcPr>
            <w:tcW w:w="5240" w:type="dxa"/>
          </w:tcPr>
          <w:p w14:paraId="31CD08DF" w14:textId="77777777" w:rsidR="006138E0" w:rsidRDefault="006138E0" w:rsidP="006138E0">
            <w:pPr>
              <w:pStyle w:val="ListParagraph"/>
              <w:widowControl w:val="0"/>
              <w:spacing w:line="340" w:lineRule="atLeast"/>
              <w:ind w:left="0"/>
              <w:jc w:val="both"/>
              <w:rPr>
                <w:ins w:id="4" w:author="Raluca Elena Ionescu" w:date="2026-04-21T14:06:00Z" w16du:dateUtc="2026-04-21T11:06:00Z"/>
                <w:rFonts w:ascii="Arial" w:eastAsia="SimSun" w:hAnsi="Arial" w:cs="Arial"/>
                <w:bCs/>
                <w:sz w:val="20"/>
                <w:szCs w:val="20"/>
              </w:rPr>
            </w:pPr>
            <w:del w:id="5" w:author="Raluca Elena Ionescu" w:date="2026-04-21T14:06:00Z" w16du:dateUtc="2026-04-21T11:06:00Z">
              <w:r w:rsidRPr="004558D3" w:rsidDel="00861A5F">
                <w:rPr>
                  <w:rFonts w:ascii="Arial" w:eastAsia="SimSun" w:hAnsi="Arial" w:cs="Arial"/>
                  <w:bCs/>
                  <w:sz w:val="20"/>
                  <w:szCs w:val="20"/>
                </w:rPr>
                <w:delText xml:space="preserve">The Parties </w:delText>
              </w:r>
              <w:r w:rsidDel="00861A5F">
                <w:rPr>
                  <w:rFonts w:ascii="Arial" w:eastAsia="SimSun" w:hAnsi="Arial" w:cs="Arial"/>
                  <w:bCs/>
                  <w:sz w:val="20"/>
                  <w:szCs w:val="20"/>
                </w:rPr>
                <w:delText xml:space="preserve">shall be liable </w:delText>
              </w:r>
              <w:r w:rsidRPr="004558D3" w:rsidDel="00861A5F">
                <w:rPr>
                  <w:rFonts w:ascii="Arial" w:eastAsia="SimSun" w:hAnsi="Arial" w:cs="Arial"/>
                  <w:bCs/>
                  <w:sz w:val="20"/>
                  <w:szCs w:val="20"/>
                </w:rPr>
                <w:delText xml:space="preserve">to each other for </w:delText>
              </w:r>
              <w:r w:rsidDel="00861A5F">
                <w:rPr>
                  <w:rFonts w:ascii="Arial" w:eastAsia="SimSun" w:hAnsi="Arial" w:cs="Arial"/>
                  <w:bCs/>
                  <w:sz w:val="20"/>
                  <w:szCs w:val="20"/>
                </w:rPr>
                <w:delText>the damages result</w:delText>
              </w:r>
              <w:r w:rsidR="00020A28" w:rsidDel="00861A5F">
                <w:rPr>
                  <w:rFonts w:ascii="Arial" w:eastAsia="SimSun" w:hAnsi="Arial" w:cs="Arial"/>
                  <w:bCs/>
                  <w:sz w:val="20"/>
                  <w:szCs w:val="20"/>
                </w:rPr>
                <w:delText>ing</w:delText>
              </w:r>
              <w:r w:rsidDel="00861A5F">
                <w:rPr>
                  <w:rFonts w:ascii="Arial" w:eastAsia="SimSun" w:hAnsi="Arial" w:cs="Arial"/>
                  <w:bCs/>
                  <w:sz w:val="20"/>
                  <w:szCs w:val="20"/>
                </w:rPr>
                <w:delText xml:space="preserve"> from the </w:delText>
              </w:r>
              <w:r w:rsidRPr="004558D3" w:rsidDel="00861A5F">
                <w:rPr>
                  <w:rFonts w:ascii="Arial" w:eastAsia="SimSun" w:hAnsi="Arial" w:cs="Arial"/>
                  <w:bCs/>
                  <w:sz w:val="20"/>
                  <w:szCs w:val="20"/>
                </w:rPr>
                <w:delText>breach of this Confidentiality Agreement</w:delText>
              </w:r>
              <w:r w:rsidDel="00861A5F">
                <w:rPr>
                  <w:rFonts w:ascii="Arial" w:eastAsia="SimSun" w:hAnsi="Arial" w:cs="Arial"/>
                  <w:bCs/>
                  <w:sz w:val="20"/>
                  <w:szCs w:val="20"/>
                </w:rPr>
                <w:delText xml:space="preserve">. </w:delText>
              </w:r>
            </w:del>
          </w:p>
          <w:p w14:paraId="066C10E4" w14:textId="3934C937" w:rsidR="00861A5F" w:rsidRPr="00861A5F" w:rsidRDefault="00861A5F" w:rsidP="00861A5F">
            <w:pPr>
              <w:pStyle w:val="ListParagraph"/>
              <w:widowControl w:val="0"/>
              <w:spacing w:line="340" w:lineRule="atLeast"/>
              <w:ind w:left="32" w:hanging="32"/>
              <w:jc w:val="both"/>
              <w:rPr>
                <w:ins w:id="6" w:author="Raluca Elena Ionescu" w:date="2026-04-21T14:07:00Z" w16du:dateUtc="2026-04-21T11:07:00Z"/>
                <w:rFonts w:ascii="Arial" w:eastAsia="SimSun" w:hAnsi="Arial" w:cs="Arial"/>
                <w:bCs/>
                <w:sz w:val="20"/>
                <w:szCs w:val="20"/>
              </w:rPr>
            </w:pPr>
            <w:ins w:id="7" w:author="Raluca Elena Ionescu" w:date="2026-04-21T14:07:00Z" w16du:dateUtc="2026-04-21T11:07:00Z">
              <w:r w:rsidRPr="00861A5F">
                <w:rPr>
                  <w:rFonts w:ascii="Arial" w:eastAsia="SimSun" w:hAnsi="Arial" w:cs="Arial"/>
                  <w:b/>
                  <w:sz w:val="20"/>
                  <w:szCs w:val="20"/>
                </w:rPr>
                <w:t>7.1</w:t>
              </w:r>
              <w:r>
                <w:rPr>
                  <w:rFonts w:ascii="Arial" w:eastAsia="SimSun" w:hAnsi="Arial" w:cs="Arial"/>
                  <w:bCs/>
                  <w:sz w:val="20"/>
                  <w:szCs w:val="20"/>
                </w:rPr>
                <w:t xml:space="preserve"> </w:t>
              </w:r>
              <w:r w:rsidRPr="00861A5F">
                <w:rPr>
                  <w:rFonts w:ascii="Arial" w:eastAsia="SimSun" w:hAnsi="Arial" w:cs="Arial"/>
                  <w:bCs/>
                  <w:sz w:val="20"/>
                  <w:szCs w:val="20"/>
                </w:rPr>
                <w:t>The individual liability of each Party towards the other Party for its own breach of this Confidentiality Agreement shall be limited to direct damages only.</w:t>
              </w:r>
            </w:ins>
          </w:p>
          <w:p w14:paraId="3E5DAB3B" w14:textId="7AD0A815" w:rsidR="00861A5F" w:rsidRPr="004558D3" w:rsidRDefault="00861A5F" w:rsidP="00861A5F">
            <w:pPr>
              <w:pStyle w:val="ListParagraph"/>
              <w:widowControl w:val="0"/>
              <w:spacing w:line="340" w:lineRule="atLeast"/>
              <w:ind w:left="0"/>
              <w:jc w:val="both"/>
              <w:rPr>
                <w:rFonts w:ascii="Arial" w:eastAsia="SimSun" w:hAnsi="Arial" w:cs="Arial"/>
                <w:bCs/>
                <w:sz w:val="20"/>
                <w:szCs w:val="20"/>
              </w:rPr>
            </w:pPr>
            <w:ins w:id="8" w:author="Raluca Elena Ionescu" w:date="2026-04-21T14:07:00Z" w16du:dateUtc="2026-04-21T11:07:00Z">
              <w:r w:rsidRPr="00861A5F">
                <w:rPr>
                  <w:rFonts w:ascii="Arial" w:eastAsia="SimSun" w:hAnsi="Arial" w:cs="Arial"/>
                  <w:b/>
                  <w:sz w:val="20"/>
                  <w:szCs w:val="20"/>
                </w:rPr>
                <w:t>7.2.</w:t>
              </w:r>
              <w:r w:rsidRPr="00861A5F">
                <w:rPr>
                  <w:rFonts w:ascii="Arial" w:eastAsia="SimSun" w:hAnsi="Arial" w:cs="Arial"/>
                  <w:bCs/>
                  <w:sz w:val="20"/>
                  <w:szCs w:val="20"/>
                </w:rPr>
                <w:t xml:space="preserve"> Neither Party shall be liable in an action initiated by one against the other for indirect or consequential damages resulting from or arising out of this Confidentiality </w:t>
              </w:r>
              <w:commentRangeStart w:id="9"/>
              <w:commentRangeStart w:id="10"/>
              <w:r w:rsidRPr="00861A5F">
                <w:rPr>
                  <w:rFonts w:ascii="Arial" w:eastAsia="SimSun" w:hAnsi="Arial" w:cs="Arial"/>
                  <w:bCs/>
                  <w:sz w:val="20"/>
                  <w:szCs w:val="20"/>
                </w:rPr>
                <w:t>Agreement</w:t>
              </w:r>
            </w:ins>
            <w:commentRangeEnd w:id="9"/>
            <w:r w:rsidR="00A63142">
              <w:rPr>
                <w:rStyle w:val="CommentReference"/>
              </w:rPr>
              <w:commentReference w:id="9"/>
            </w:r>
            <w:commentRangeEnd w:id="10"/>
            <w:r w:rsidR="00BB6213">
              <w:rPr>
                <w:rStyle w:val="CommentReference"/>
              </w:rPr>
              <w:commentReference w:id="10"/>
            </w:r>
            <w:ins w:id="11" w:author="Raluca Elena Ionescu" w:date="2026-04-21T14:07:00Z" w16du:dateUtc="2026-04-21T11:07:00Z">
              <w:r w:rsidRPr="00861A5F">
                <w:rPr>
                  <w:rFonts w:ascii="Arial" w:eastAsia="SimSun" w:hAnsi="Arial" w:cs="Arial"/>
                  <w:bCs/>
                  <w:sz w:val="20"/>
                  <w:szCs w:val="20"/>
                </w:rPr>
                <w:t>.</w:t>
              </w:r>
            </w:ins>
          </w:p>
        </w:tc>
        <w:tc>
          <w:tcPr>
            <w:tcW w:w="5216" w:type="dxa"/>
          </w:tcPr>
          <w:p w14:paraId="2A7EC33D" w14:textId="705A20B5" w:rsidR="006138E0" w:rsidDel="00861A5F" w:rsidRDefault="006138E0" w:rsidP="006138E0">
            <w:pPr>
              <w:pStyle w:val="ListParagraph"/>
              <w:widowControl w:val="0"/>
              <w:tabs>
                <w:tab w:val="left" w:pos="990"/>
              </w:tabs>
              <w:spacing w:line="340" w:lineRule="atLeast"/>
              <w:ind w:left="0"/>
              <w:jc w:val="both"/>
              <w:outlineLvl w:val="1"/>
              <w:rPr>
                <w:del w:id="12" w:author="Raluca Elena Ionescu" w:date="2026-04-21T14:06:00Z" w16du:dateUtc="2026-04-21T11:06:00Z"/>
                <w:rFonts w:ascii="Arial" w:hAnsi="Arial" w:cs="Arial"/>
                <w:color w:val="auto"/>
                <w:sz w:val="20"/>
                <w:szCs w:val="20"/>
                <w:lang w:eastAsia="ru-RU"/>
              </w:rPr>
            </w:pPr>
            <w:del w:id="13" w:author="Raluca Elena Ionescu" w:date="2026-04-21T14:06:00Z" w16du:dateUtc="2026-04-21T11:06:00Z">
              <w:r w:rsidRPr="00EC64E6" w:rsidDel="00861A5F">
                <w:rPr>
                  <w:rFonts w:ascii="Arial" w:hAnsi="Arial" w:cs="Arial"/>
                  <w:color w:val="auto"/>
                  <w:sz w:val="20"/>
                  <w:szCs w:val="20"/>
                  <w:lang w:val="ru-RU" w:eastAsia="ru-RU"/>
                </w:rPr>
                <w:delText>Părţil</w:delText>
              </w:r>
              <w:r w:rsidDel="00861A5F">
                <w:rPr>
                  <w:rFonts w:ascii="Arial" w:hAnsi="Arial" w:cs="Arial"/>
                  <w:color w:val="auto"/>
                  <w:sz w:val="20"/>
                  <w:szCs w:val="20"/>
                  <w:lang w:eastAsia="ru-RU"/>
                </w:rPr>
                <w:delText>e vor răspunde</w:delText>
              </w:r>
              <w:r w:rsidRPr="00EC64E6" w:rsidDel="00861A5F">
                <w:rPr>
                  <w:rFonts w:ascii="Arial" w:hAnsi="Arial" w:cs="Arial"/>
                  <w:color w:val="auto"/>
                  <w:sz w:val="20"/>
                  <w:szCs w:val="20"/>
                  <w:lang w:val="ru-RU" w:eastAsia="ru-RU"/>
                </w:rPr>
                <w:delText xml:space="preserve"> </w:delText>
              </w:r>
              <w:r w:rsidDel="00861A5F">
                <w:rPr>
                  <w:rFonts w:ascii="Arial" w:hAnsi="Arial" w:cs="Arial"/>
                  <w:color w:val="auto"/>
                  <w:sz w:val="20"/>
                  <w:szCs w:val="20"/>
                  <w:lang w:eastAsia="ru-RU"/>
                </w:rPr>
                <w:delText>una față de cealaltă</w:delText>
              </w:r>
              <w:r w:rsidRPr="00694F07" w:rsidDel="00861A5F">
                <w:rPr>
                  <w:rFonts w:ascii="Arial" w:hAnsi="Arial"/>
                  <w:color w:val="auto"/>
                  <w:sz w:val="20"/>
                </w:rPr>
                <w:delText xml:space="preserve"> </w:delText>
              </w:r>
              <w:r w:rsidRPr="00EC64E6" w:rsidDel="00861A5F">
                <w:rPr>
                  <w:rFonts w:ascii="Arial" w:hAnsi="Arial" w:cs="Arial"/>
                  <w:color w:val="auto"/>
                  <w:sz w:val="20"/>
                  <w:szCs w:val="20"/>
                  <w:lang w:val="ru-RU" w:eastAsia="ru-RU"/>
                </w:rPr>
                <w:delText xml:space="preserve">pentru </w:delText>
              </w:r>
              <w:r w:rsidDel="00861A5F">
                <w:rPr>
                  <w:rFonts w:ascii="Arial" w:hAnsi="Arial" w:cs="Arial"/>
                  <w:color w:val="auto"/>
                  <w:sz w:val="20"/>
                  <w:szCs w:val="20"/>
                  <w:lang w:eastAsia="ru-RU"/>
                </w:rPr>
                <w:delText xml:space="preserve">prejudiciile rezultate din </w:delText>
              </w:r>
              <w:r w:rsidRPr="00EC64E6" w:rsidDel="00861A5F">
                <w:rPr>
                  <w:rFonts w:ascii="Arial" w:hAnsi="Arial" w:cs="Arial"/>
                  <w:color w:val="auto"/>
                  <w:sz w:val="20"/>
                  <w:szCs w:val="20"/>
                  <w:lang w:val="ru-RU" w:eastAsia="ru-RU"/>
                </w:rPr>
                <w:delText xml:space="preserve">încălcarea </w:delText>
              </w:r>
              <w:r w:rsidDel="00861A5F">
                <w:rPr>
                  <w:rFonts w:ascii="Arial" w:hAnsi="Arial" w:cs="Arial"/>
                  <w:color w:val="auto"/>
                  <w:sz w:val="20"/>
                  <w:szCs w:val="20"/>
                  <w:lang w:eastAsia="ru-RU"/>
                </w:rPr>
                <w:delText xml:space="preserve">prezentului </w:delText>
              </w:r>
              <w:r w:rsidRPr="00EC64E6" w:rsidDel="00861A5F">
                <w:rPr>
                  <w:rFonts w:ascii="Arial" w:hAnsi="Arial" w:cs="Arial"/>
                  <w:color w:val="auto"/>
                  <w:sz w:val="20"/>
                  <w:szCs w:val="20"/>
                  <w:lang w:val="ru-RU" w:eastAsia="ru-RU"/>
                </w:rPr>
                <w:delText>Acord de Confidenţialitate</w:delText>
              </w:r>
              <w:r w:rsidDel="00861A5F">
                <w:rPr>
                  <w:rFonts w:ascii="Arial" w:hAnsi="Arial" w:cs="Arial"/>
                  <w:color w:val="auto"/>
                  <w:sz w:val="20"/>
                  <w:szCs w:val="20"/>
                  <w:lang w:eastAsia="ru-RU"/>
                </w:rPr>
                <w:delText xml:space="preserve">. </w:delText>
              </w:r>
            </w:del>
          </w:p>
          <w:p w14:paraId="7F0A8009" w14:textId="4093A3E8" w:rsidR="00861A5F" w:rsidRPr="00861A5F" w:rsidRDefault="00861A5F" w:rsidP="00861A5F">
            <w:pPr>
              <w:pStyle w:val="ListParagraph"/>
              <w:widowControl w:val="0"/>
              <w:tabs>
                <w:tab w:val="left" w:pos="990"/>
              </w:tabs>
              <w:spacing w:line="340" w:lineRule="atLeast"/>
              <w:ind w:left="0"/>
              <w:jc w:val="both"/>
              <w:outlineLvl w:val="1"/>
              <w:rPr>
                <w:ins w:id="14" w:author="Raluca Elena Ionescu" w:date="2026-04-21T14:06:00Z" w16du:dateUtc="2026-04-21T11:06:00Z"/>
                <w:rFonts w:ascii="Arial" w:hAnsi="Arial"/>
                <w:color w:val="auto"/>
                <w:sz w:val="20"/>
                <w:lang w:val="ru-RU"/>
              </w:rPr>
            </w:pPr>
            <w:ins w:id="15" w:author="Raluca Elena Ionescu" w:date="2026-04-21T14:06:00Z" w16du:dateUtc="2026-04-21T11:06:00Z">
              <w:r w:rsidRPr="00A63142">
                <w:rPr>
                  <w:rFonts w:ascii="Arial" w:hAnsi="Arial"/>
                  <w:b/>
                  <w:bCs/>
                  <w:color w:val="auto"/>
                  <w:sz w:val="20"/>
                  <w:lang w:val="it-IT"/>
                </w:rPr>
                <w:t>7.1</w:t>
              </w:r>
              <w:r w:rsidRPr="00A63142">
                <w:rPr>
                  <w:rFonts w:ascii="Arial" w:hAnsi="Arial"/>
                  <w:color w:val="auto"/>
                  <w:sz w:val="20"/>
                  <w:lang w:val="it-IT"/>
                </w:rPr>
                <w:t xml:space="preserve"> </w:t>
              </w:r>
              <w:r w:rsidRPr="00861A5F">
                <w:rPr>
                  <w:rFonts w:ascii="Arial" w:hAnsi="Arial"/>
                  <w:color w:val="auto"/>
                  <w:sz w:val="20"/>
                  <w:lang w:val="ru-RU"/>
                </w:rPr>
                <w:t xml:space="preserve">Răspunderea individuală a fiecăreia dintre Părţi față de cealaltă Parte pentru propria încălcare </w:t>
              </w:r>
              <w:proofErr w:type="gramStart"/>
              <w:r w:rsidRPr="00861A5F">
                <w:rPr>
                  <w:rFonts w:ascii="Arial" w:hAnsi="Arial"/>
                  <w:color w:val="auto"/>
                  <w:sz w:val="20"/>
                  <w:lang w:val="ru-RU"/>
                </w:rPr>
                <w:t>a</w:t>
              </w:r>
              <w:proofErr w:type="gramEnd"/>
              <w:r w:rsidRPr="00861A5F">
                <w:rPr>
                  <w:rFonts w:ascii="Arial" w:hAnsi="Arial"/>
                  <w:color w:val="auto"/>
                  <w:sz w:val="20"/>
                  <w:lang w:val="ru-RU"/>
                </w:rPr>
                <w:t xml:space="preserve"> Acordului de Confidenţialitate este limitată la daune directe.</w:t>
              </w:r>
            </w:ins>
          </w:p>
          <w:p w14:paraId="57285885" w14:textId="50DEE8C2" w:rsidR="00861A5F" w:rsidRPr="00694F07" w:rsidRDefault="00861A5F" w:rsidP="00861A5F">
            <w:pPr>
              <w:pStyle w:val="ListParagraph"/>
              <w:widowControl w:val="0"/>
              <w:tabs>
                <w:tab w:val="left" w:pos="990"/>
              </w:tabs>
              <w:spacing w:line="340" w:lineRule="atLeast"/>
              <w:ind w:left="0"/>
              <w:jc w:val="both"/>
              <w:outlineLvl w:val="1"/>
              <w:rPr>
                <w:rFonts w:ascii="Arial" w:hAnsi="Arial"/>
                <w:color w:val="auto"/>
                <w:sz w:val="20"/>
                <w:lang w:val="ru-RU"/>
              </w:rPr>
            </w:pPr>
            <w:ins w:id="16" w:author="Raluca Elena Ionescu" w:date="2026-04-21T14:06:00Z" w16du:dateUtc="2026-04-21T11:06:00Z">
              <w:r w:rsidRPr="00861A5F">
                <w:rPr>
                  <w:rFonts w:ascii="Arial" w:hAnsi="Arial"/>
                  <w:b/>
                  <w:bCs/>
                  <w:color w:val="auto"/>
                  <w:sz w:val="20"/>
                  <w:lang w:val="ru-RU"/>
                </w:rPr>
                <w:t>7.2.</w:t>
              </w:r>
              <w:r w:rsidRPr="00861A5F">
                <w:rPr>
                  <w:rFonts w:ascii="Arial" w:hAnsi="Arial"/>
                  <w:color w:val="auto"/>
                  <w:sz w:val="20"/>
                  <w:lang w:val="ru-RU"/>
                </w:rPr>
                <w:t xml:space="preserve"> Niciuna dintre Părţi nu va răspunde faţă de cealaltă pentru daune indirecte decurgând din prezentul Acord de Confidenţialitate.</w:t>
              </w:r>
            </w:ins>
          </w:p>
          <w:p w14:paraId="5C14B59A" w14:textId="77777777" w:rsidR="006138E0" w:rsidRPr="0099667E" w:rsidRDefault="006138E0" w:rsidP="006138E0">
            <w:pPr>
              <w:widowControl w:val="0"/>
              <w:tabs>
                <w:tab w:val="left" w:pos="990"/>
              </w:tabs>
              <w:spacing w:line="340" w:lineRule="atLeast"/>
              <w:jc w:val="both"/>
              <w:outlineLvl w:val="1"/>
              <w:rPr>
                <w:rFonts w:ascii="Arial" w:hAnsi="Arial" w:cs="Arial"/>
                <w:color w:val="auto"/>
                <w:sz w:val="20"/>
                <w:szCs w:val="20"/>
                <w:lang w:val="ru-RU" w:eastAsia="ru-RU"/>
              </w:rPr>
            </w:pPr>
          </w:p>
        </w:tc>
      </w:tr>
      <w:tr w:rsidR="006138E0" w:rsidRPr="0099667E" w14:paraId="3B3BBE6B" w14:textId="77777777" w:rsidTr="008C3F1D">
        <w:tc>
          <w:tcPr>
            <w:tcW w:w="5240" w:type="dxa"/>
          </w:tcPr>
          <w:p w14:paraId="713179AF" w14:textId="77777777" w:rsidR="006138E0" w:rsidRPr="00707BB8" w:rsidRDefault="006138E0" w:rsidP="00EF323B">
            <w:pPr>
              <w:pStyle w:val="ListParagraph"/>
              <w:widowControl w:val="0"/>
              <w:numPr>
                <w:ilvl w:val="0"/>
                <w:numId w:val="9"/>
              </w:numPr>
              <w:spacing w:line="340" w:lineRule="atLeast"/>
              <w:ind w:left="1450" w:hanging="1450"/>
              <w:outlineLvl w:val="1"/>
              <w:rPr>
                <w:rFonts w:ascii="Arial" w:hAnsi="Arial" w:cs="Arial"/>
                <w:b/>
                <w:bCs/>
                <w:color w:val="auto"/>
                <w:sz w:val="20"/>
                <w:szCs w:val="20"/>
                <w:lang w:val="uk-UA" w:eastAsia="ru-RU"/>
              </w:rPr>
            </w:pPr>
            <w:r w:rsidRPr="00707BB8">
              <w:rPr>
                <w:rFonts w:ascii="Arial" w:hAnsi="Arial" w:cs="Arial"/>
                <w:b/>
                <w:bCs/>
                <w:color w:val="auto"/>
                <w:sz w:val="20"/>
                <w:szCs w:val="20"/>
                <w:lang w:val="ro-RO" w:eastAsia="ru-RU"/>
              </w:rPr>
              <w:t xml:space="preserve">RETURN OF </w:t>
            </w:r>
            <w:r w:rsidRPr="00707BB8">
              <w:rPr>
                <w:rFonts w:ascii="Arial" w:hAnsi="Arial" w:cs="Arial"/>
                <w:b/>
                <w:bCs/>
                <w:color w:val="auto"/>
                <w:sz w:val="20"/>
                <w:szCs w:val="20"/>
                <w:lang w:val="uk-UA" w:eastAsia="ru-RU"/>
              </w:rPr>
              <w:t>CONFIDENTIAL INFORMATION</w:t>
            </w:r>
          </w:p>
          <w:p w14:paraId="12161FA5" w14:textId="77777777" w:rsidR="006138E0" w:rsidRPr="0099667E" w:rsidRDefault="006138E0" w:rsidP="006138E0">
            <w:pPr>
              <w:widowControl w:val="0"/>
              <w:spacing w:line="340" w:lineRule="atLeast"/>
              <w:outlineLvl w:val="1"/>
              <w:rPr>
                <w:rFonts w:ascii="Arial" w:eastAsia="SimSun" w:hAnsi="Arial" w:cs="Arial"/>
                <w:bCs/>
                <w:sz w:val="20"/>
                <w:szCs w:val="20"/>
              </w:rPr>
            </w:pPr>
          </w:p>
        </w:tc>
        <w:tc>
          <w:tcPr>
            <w:tcW w:w="5216" w:type="dxa"/>
          </w:tcPr>
          <w:p w14:paraId="75C8B429" w14:textId="77777777" w:rsidR="006138E0" w:rsidRDefault="006138E0" w:rsidP="006138E0">
            <w:pPr>
              <w:widowControl w:val="0"/>
              <w:spacing w:line="340" w:lineRule="atLeast"/>
              <w:outlineLvl w:val="1"/>
              <w:rPr>
                <w:rFonts w:ascii="Arial" w:hAnsi="Arial" w:cs="Arial"/>
                <w:b/>
                <w:bCs/>
                <w:color w:val="auto"/>
                <w:sz w:val="20"/>
                <w:szCs w:val="20"/>
                <w:lang w:eastAsia="ru-RU"/>
              </w:rPr>
            </w:pPr>
            <w:r>
              <w:rPr>
                <w:rFonts w:ascii="Arial" w:hAnsi="Arial" w:cs="Arial"/>
                <w:b/>
                <w:bCs/>
                <w:color w:val="auto"/>
                <w:sz w:val="20"/>
                <w:szCs w:val="20"/>
                <w:lang w:val="ro-RO" w:eastAsia="ru-RU"/>
              </w:rPr>
              <w:t xml:space="preserve">ARTICOLUL 8. </w:t>
            </w:r>
            <w:r w:rsidRPr="00E5458D">
              <w:rPr>
                <w:rFonts w:ascii="Arial" w:hAnsi="Arial" w:cs="Arial"/>
                <w:b/>
                <w:bCs/>
                <w:color w:val="auto"/>
                <w:sz w:val="20"/>
                <w:szCs w:val="20"/>
                <w:lang w:val="ro-RO" w:eastAsia="ru-RU"/>
              </w:rPr>
              <w:t>RETURNAREA</w:t>
            </w:r>
            <w:r w:rsidRPr="00E5458D">
              <w:rPr>
                <w:rFonts w:ascii="Arial" w:hAnsi="Arial" w:cs="Arial"/>
                <w:b/>
                <w:bCs/>
                <w:color w:val="auto"/>
                <w:sz w:val="20"/>
                <w:szCs w:val="20"/>
                <w:lang w:eastAsia="ru-RU"/>
              </w:rPr>
              <w:t xml:space="preserve"> INFORMAȚIILOR </w:t>
            </w:r>
          </w:p>
          <w:p w14:paraId="2FB48414" w14:textId="77777777" w:rsidR="006138E0" w:rsidRPr="00E5458D" w:rsidRDefault="006138E0" w:rsidP="006138E0">
            <w:pPr>
              <w:widowControl w:val="0"/>
              <w:spacing w:line="340" w:lineRule="atLeast"/>
              <w:outlineLvl w:val="1"/>
              <w:rPr>
                <w:rFonts w:ascii="Arial" w:hAnsi="Arial" w:cs="Arial"/>
                <w:b/>
                <w:bCs/>
                <w:color w:val="auto"/>
                <w:sz w:val="20"/>
                <w:szCs w:val="20"/>
                <w:lang w:val="uk-UA" w:eastAsia="ru-RU"/>
              </w:rPr>
            </w:pPr>
            <w:r>
              <w:rPr>
                <w:rFonts w:ascii="Arial" w:hAnsi="Arial" w:cs="Arial"/>
                <w:b/>
                <w:bCs/>
                <w:color w:val="auto"/>
                <w:sz w:val="20"/>
                <w:szCs w:val="20"/>
                <w:lang w:eastAsia="ru-RU"/>
              </w:rPr>
              <w:t xml:space="preserve">                          </w:t>
            </w:r>
            <w:r w:rsidRPr="00E5458D">
              <w:rPr>
                <w:rFonts w:ascii="Arial" w:hAnsi="Arial" w:cs="Arial"/>
                <w:b/>
                <w:bCs/>
                <w:color w:val="auto"/>
                <w:sz w:val="20"/>
                <w:szCs w:val="20"/>
                <w:lang w:eastAsia="ru-RU"/>
              </w:rPr>
              <w:t>CONFIDENȚIALE</w:t>
            </w:r>
          </w:p>
        </w:tc>
      </w:tr>
      <w:tr w:rsidR="006138E0" w:rsidRPr="00BB6213" w14:paraId="316A9A4A" w14:textId="77777777" w:rsidTr="008C3F1D">
        <w:tc>
          <w:tcPr>
            <w:tcW w:w="5240" w:type="dxa"/>
          </w:tcPr>
          <w:p w14:paraId="7E04EFD3" w14:textId="77777777" w:rsidR="006138E0" w:rsidRPr="00587B4E" w:rsidRDefault="006138E0" w:rsidP="00EF323B">
            <w:pPr>
              <w:pStyle w:val="ListParagraph"/>
              <w:widowControl w:val="0"/>
              <w:numPr>
                <w:ilvl w:val="0"/>
                <w:numId w:val="3"/>
              </w:numPr>
              <w:tabs>
                <w:tab w:val="left" w:pos="990"/>
              </w:tabs>
              <w:spacing w:line="340" w:lineRule="atLeast"/>
              <w:ind w:left="32" w:firstLine="0"/>
              <w:jc w:val="both"/>
              <w:outlineLvl w:val="1"/>
              <w:rPr>
                <w:rFonts w:ascii="Arial" w:hAnsi="Arial" w:cs="Arial"/>
                <w:color w:val="auto"/>
                <w:sz w:val="20"/>
                <w:szCs w:val="20"/>
                <w:lang w:eastAsia="ru-RU"/>
              </w:rPr>
            </w:pPr>
            <w:r w:rsidRPr="00587B4E">
              <w:rPr>
                <w:rFonts w:ascii="Arial" w:hAnsi="Arial" w:cs="Arial"/>
                <w:color w:val="auto"/>
                <w:sz w:val="20"/>
                <w:szCs w:val="20"/>
                <w:lang w:eastAsia="ru-RU"/>
              </w:rPr>
              <w:t xml:space="preserve">Receiving Party shall acquire no proprietary interest in or right to the Confidential Information. </w:t>
            </w:r>
            <w:r w:rsidRPr="00587B4E">
              <w:rPr>
                <w:rFonts w:ascii="Arial" w:hAnsi="Arial" w:cs="Arial"/>
                <w:color w:val="auto"/>
                <w:sz w:val="20"/>
                <w:szCs w:val="20"/>
                <w:lang w:val="ro-RO" w:eastAsia="ru-RU"/>
              </w:rPr>
              <w:t xml:space="preserve">Confidential Information disclosed by the Disclosing Party is and shall always remain the exclusive property of the Disclosing Party or, if the case, of the Romanian State, and the Receiving Party hereby acknowledges the sole right, title and interest of the Disclosing Party or, if the case, of the Romanian State in and to such Confidential Information. The Receiving Party shall not at any time contest, dispute or question such exclusive </w:t>
            </w:r>
            <w:r w:rsidRPr="00587B4E">
              <w:rPr>
                <w:rFonts w:ascii="Arial" w:hAnsi="Arial" w:cs="Arial"/>
                <w:color w:val="auto"/>
                <w:sz w:val="20"/>
                <w:szCs w:val="20"/>
                <w:lang w:val="ro-RO" w:eastAsia="ru-RU"/>
              </w:rPr>
              <w:lastRenderedPageBreak/>
              <w:t>right, title or interest nor aid others in doing so, directly or indirectly.</w:t>
            </w:r>
          </w:p>
        </w:tc>
        <w:tc>
          <w:tcPr>
            <w:tcW w:w="5216" w:type="dxa"/>
          </w:tcPr>
          <w:p w14:paraId="1E717381" w14:textId="77777777" w:rsidR="006138E0" w:rsidRPr="00607A4B" w:rsidRDefault="006138E0" w:rsidP="00EF323B">
            <w:pPr>
              <w:pStyle w:val="ListParagraph"/>
              <w:widowControl w:val="0"/>
              <w:numPr>
                <w:ilvl w:val="0"/>
                <w:numId w:val="7"/>
              </w:numPr>
              <w:tabs>
                <w:tab w:val="left" w:pos="990"/>
              </w:tabs>
              <w:spacing w:line="340" w:lineRule="atLeast"/>
              <w:ind w:left="36" w:firstLine="0"/>
              <w:jc w:val="both"/>
              <w:outlineLvl w:val="1"/>
              <w:rPr>
                <w:rFonts w:ascii="Arial" w:hAnsi="Arial" w:cs="Arial"/>
                <w:bCs/>
                <w:color w:val="auto"/>
                <w:sz w:val="20"/>
                <w:szCs w:val="20"/>
                <w:lang w:val="ro-RO" w:eastAsia="ru-RU"/>
              </w:rPr>
            </w:pPr>
            <w:r w:rsidRPr="00607A4B">
              <w:rPr>
                <w:rFonts w:ascii="Arial" w:hAnsi="Arial" w:cs="Arial"/>
                <w:color w:val="auto"/>
                <w:sz w:val="20"/>
                <w:szCs w:val="20"/>
                <w:lang w:val="ro-RO" w:eastAsia="ru-RU"/>
              </w:rPr>
              <w:lastRenderedPageBreak/>
              <w:t>Destinatarul Informa</w:t>
            </w:r>
            <w:r>
              <w:rPr>
                <w:rFonts w:ascii="Arial" w:hAnsi="Arial" w:cs="Arial"/>
                <w:color w:val="auto"/>
                <w:sz w:val="20"/>
                <w:szCs w:val="20"/>
                <w:lang w:val="ro-RO" w:eastAsia="ru-RU"/>
              </w:rPr>
              <w:t>ț</w:t>
            </w:r>
            <w:r w:rsidRPr="00607A4B">
              <w:rPr>
                <w:rFonts w:ascii="Arial" w:hAnsi="Arial" w:cs="Arial"/>
                <w:color w:val="auto"/>
                <w:sz w:val="20"/>
                <w:szCs w:val="20"/>
                <w:lang w:val="ro-RO" w:eastAsia="ru-RU"/>
              </w:rPr>
              <w:t>iilor nu va dobândi niciun drept de proprietate sau alt drept asupra Informațiilor Confidențiale.</w:t>
            </w:r>
            <w:r w:rsidRPr="00607A4B">
              <w:rPr>
                <w:rFonts w:ascii="Arial" w:eastAsia="Batang" w:hAnsi="Arial" w:cs="Arial"/>
                <w:bCs/>
                <w:color w:val="auto"/>
                <w:sz w:val="20"/>
                <w:szCs w:val="20"/>
                <w:lang w:val="ro-RO" w:eastAsia="ro-RO"/>
              </w:rPr>
              <w:t xml:space="preserve"> </w:t>
            </w:r>
            <w:r w:rsidRPr="00607A4B">
              <w:rPr>
                <w:rFonts w:ascii="Arial" w:hAnsi="Arial" w:cs="Arial"/>
                <w:bCs/>
                <w:color w:val="auto"/>
                <w:sz w:val="20"/>
                <w:szCs w:val="20"/>
                <w:lang w:val="ro-RO" w:eastAsia="ru-RU"/>
              </w:rPr>
              <w:t xml:space="preserve">Informaţiile Confidenţiale divulgate de către Furnizorul Informaţiilor sunt şi vor rămâne întotdeauna proprietatea exclusivă a Furnizorului Informaţiilor sau, după caz, a Statului Român, iar Destinatarul Informaţiilor recunoaşte prin prezentul Acord de Confidenţialitate calitatea Furnizorului Informaţiilor ori, după caz, a Statului Român, de titular exclusiv al Informaţiilor Confidenţiale. Destinatarul </w:t>
            </w:r>
            <w:r w:rsidRPr="00607A4B">
              <w:rPr>
                <w:rFonts w:ascii="Arial" w:hAnsi="Arial" w:cs="Arial"/>
                <w:bCs/>
                <w:color w:val="auto"/>
                <w:sz w:val="20"/>
                <w:szCs w:val="20"/>
                <w:lang w:val="ro-RO" w:eastAsia="ru-RU"/>
              </w:rPr>
              <w:lastRenderedPageBreak/>
              <w:t xml:space="preserve">Informaţiilor nu va contesta la niciun moment acest drept exclusiv şi nici nu va sprijini vreun terţ, în mod direct sau indirect, în vederea contestării acestui drept exclusiv. </w:t>
            </w:r>
          </w:p>
          <w:p w14:paraId="0168ED77" w14:textId="77777777" w:rsidR="006138E0" w:rsidRPr="009B0381" w:rsidRDefault="006138E0" w:rsidP="006138E0">
            <w:pPr>
              <w:widowControl w:val="0"/>
              <w:tabs>
                <w:tab w:val="left" w:pos="990"/>
              </w:tabs>
              <w:spacing w:line="340" w:lineRule="atLeast"/>
              <w:jc w:val="both"/>
              <w:outlineLvl w:val="1"/>
              <w:rPr>
                <w:rFonts w:ascii="Arial" w:hAnsi="Arial" w:cs="Arial"/>
                <w:color w:val="auto"/>
                <w:sz w:val="20"/>
                <w:szCs w:val="20"/>
                <w:lang w:val="ro-RO" w:eastAsia="ru-RU"/>
              </w:rPr>
            </w:pPr>
          </w:p>
        </w:tc>
      </w:tr>
      <w:tr w:rsidR="006138E0" w:rsidRPr="00A63142" w14:paraId="7795EB37" w14:textId="77777777" w:rsidTr="008C3F1D">
        <w:tc>
          <w:tcPr>
            <w:tcW w:w="5240" w:type="dxa"/>
          </w:tcPr>
          <w:p w14:paraId="61ADDB3A" w14:textId="0DA4E03C" w:rsidR="006138E0" w:rsidRPr="00F87C18" w:rsidRDefault="006138E0" w:rsidP="00EF323B">
            <w:pPr>
              <w:pStyle w:val="ListParagraph"/>
              <w:widowControl w:val="0"/>
              <w:numPr>
                <w:ilvl w:val="0"/>
                <w:numId w:val="3"/>
              </w:numPr>
              <w:tabs>
                <w:tab w:val="left" w:pos="990"/>
              </w:tabs>
              <w:spacing w:line="340" w:lineRule="atLeast"/>
              <w:ind w:left="32" w:firstLine="0"/>
              <w:jc w:val="both"/>
              <w:outlineLvl w:val="1"/>
              <w:rPr>
                <w:rFonts w:ascii="Arial" w:hAnsi="Arial" w:cs="Arial"/>
                <w:color w:val="auto"/>
                <w:sz w:val="20"/>
                <w:szCs w:val="20"/>
                <w:lang w:val="ro-RO" w:eastAsia="ru-RU"/>
              </w:rPr>
            </w:pPr>
            <w:r w:rsidRPr="0099667E">
              <w:rPr>
                <w:rFonts w:ascii="Arial" w:hAnsi="Arial" w:cs="Arial"/>
                <w:color w:val="auto"/>
                <w:sz w:val="20"/>
                <w:szCs w:val="20"/>
                <w:lang w:eastAsia="ru-RU"/>
              </w:rPr>
              <w:lastRenderedPageBreak/>
              <w:t xml:space="preserve">Disclosing Party may demand the return </w:t>
            </w:r>
            <w:r w:rsidR="00954AEF">
              <w:rPr>
                <w:rFonts w:ascii="Arial" w:hAnsi="Arial" w:cs="Arial"/>
                <w:color w:val="auto"/>
                <w:sz w:val="20"/>
                <w:szCs w:val="20"/>
                <w:lang w:eastAsia="ru-RU"/>
              </w:rPr>
              <w:t>and/</w:t>
            </w:r>
            <w:r w:rsidR="00CE0A64">
              <w:rPr>
                <w:rFonts w:ascii="Arial" w:hAnsi="Arial" w:cs="Arial"/>
                <w:color w:val="auto"/>
                <w:sz w:val="20"/>
                <w:szCs w:val="20"/>
                <w:lang w:eastAsia="ru-RU"/>
              </w:rPr>
              <w:t xml:space="preserve">or </w:t>
            </w:r>
            <w:r w:rsidR="00954AEF">
              <w:rPr>
                <w:rFonts w:ascii="Arial" w:hAnsi="Arial" w:cs="Arial"/>
                <w:color w:val="auto"/>
                <w:sz w:val="20"/>
                <w:szCs w:val="20"/>
                <w:lang w:eastAsia="ru-RU"/>
              </w:rPr>
              <w:t xml:space="preserve">the </w:t>
            </w:r>
            <w:r w:rsidR="00CE0A64">
              <w:rPr>
                <w:rFonts w:ascii="Arial" w:hAnsi="Arial" w:cs="Arial"/>
                <w:color w:val="auto"/>
                <w:sz w:val="20"/>
                <w:szCs w:val="20"/>
                <w:lang w:eastAsia="ru-RU"/>
              </w:rPr>
              <w:t>d</w:t>
            </w:r>
            <w:r w:rsidR="009D4632">
              <w:rPr>
                <w:rFonts w:ascii="Arial" w:hAnsi="Arial" w:cs="Arial"/>
                <w:color w:val="auto"/>
                <w:sz w:val="20"/>
                <w:szCs w:val="20"/>
                <w:lang w:eastAsia="ru-RU"/>
              </w:rPr>
              <w:t>e</w:t>
            </w:r>
            <w:r w:rsidR="00CE0A64">
              <w:rPr>
                <w:rFonts w:ascii="Arial" w:hAnsi="Arial" w:cs="Arial"/>
                <w:color w:val="auto"/>
                <w:sz w:val="20"/>
                <w:szCs w:val="20"/>
                <w:lang w:eastAsia="ru-RU"/>
              </w:rPr>
              <w:t xml:space="preserve">struction </w:t>
            </w:r>
            <w:r w:rsidRPr="0099667E">
              <w:rPr>
                <w:rFonts w:ascii="Arial" w:hAnsi="Arial" w:cs="Arial"/>
                <w:color w:val="auto"/>
                <w:sz w:val="20"/>
                <w:szCs w:val="20"/>
                <w:lang w:eastAsia="ru-RU"/>
              </w:rPr>
              <w:t xml:space="preserve">of the Confidential Information at any time upon giving written notice to </w:t>
            </w:r>
            <w:bookmarkStart w:id="17" w:name="_DV_M86"/>
            <w:bookmarkEnd w:id="17"/>
            <w:r w:rsidRPr="0099667E">
              <w:rPr>
                <w:rFonts w:ascii="Arial" w:hAnsi="Arial" w:cs="Arial"/>
                <w:color w:val="auto"/>
                <w:sz w:val="20"/>
                <w:szCs w:val="20"/>
                <w:lang w:eastAsia="ru-RU"/>
              </w:rPr>
              <w:t xml:space="preserve">Receiving Party. Within thirty (30) days of receipt of such notice, </w:t>
            </w:r>
            <w:bookmarkStart w:id="18" w:name="_DV_M87"/>
            <w:bookmarkEnd w:id="18"/>
            <w:r w:rsidRPr="0099667E">
              <w:rPr>
                <w:rFonts w:ascii="Arial" w:hAnsi="Arial" w:cs="Arial"/>
                <w:color w:val="auto"/>
                <w:sz w:val="20"/>
                <w:szCs w:val="20"/>
                <w:lang w:eastAsia="ru-RU"/>
              </w:rPr>
              <w:t>Receiving Party</w:t>
            </w:r>
            <w:r>
              <w:rPr>
                <w:rFonts w:ascii="Arial" w:hAnsi="Arial" w:cs="Arial"/>
                <w:color w:val="auto"/>
                <w:sz w:val="20"/>
                <w:szCs w:val="20"/>
                <w:lang w:eastAsia="ru-RU"/>
              </w:rPr>
              <w:t>, on a case</w:t>
            </w:r>
            <w:r w:rsidR="00281141">
              <w:rPr>
                <w:rFonts w:ascii="Arial" w:hAnsi="Arial" w:cs="Arial"/>
                <w:color w:val="auto"/>
                <w:sz w:val="20"/>
                <w:szCs w:val="20"/>
                <w:lang w:eastAsia="ru-RU"/>
              </w:rPr>
              <w:t>-</w:t>
            </w:r>
            <w:r>
              <w:rPr>
                <w:rFonts w:ascii="Arial" w:hAnsi="Arial" w:cs="Arial"/>
                <w:color w:val="auto"/>
                <w:sz w:val="20"/>
                <w:szCs w:val="20"/>
                <w:lang w:eastAsia="ru-RU"/>
              </w:rPr>
              <w:t>by</w:t>
            </w:r>
            <w:r w:rsidR="00281141">
              <w:rPr>
                <w:rFonts w:ascii="Arial" w:hAnsi="Arial" w:cs="Arial"/>
                <w:color w:val="auto"/>
                <w:sz w:val="20"/>
                <w:szCs w:val="20"/>
                <w:lang w:eastAsia="ru-RU"/>
              </w:rPr>
              <w:t>-</w:t>
            </w:r>
            <w:r>
              <w:rPr>
                <w:rFonts w:ascii="Arial" w:hAnsi="Arial" w:cs="Arial"/>
                <w:color w:val="auto"/>
                <w:sz w:val="20"/>
                <w:szCs w:val="20"/>
                <w:lang w:eastAsia="ru-RU"/>
              </w:rPr>
              <w:t>case basis,</w:t>
            </w:r>
            <w:r w:rsidRPr="0099667E">
              <w:rPr>
                <w:rFonts w:ascii="Arial" w:hAnsi="Arial" w:cs="Arial"/>
                <w:color w:val="auto"/>
                <w:sz w:val="20"/>
                <w:szCs w:val="20"/>
                <w:lang w:eastAsia="ru-RU"/>
              </w:rPr>
              <w:t xml:space="preserve"> shall return </w:t>
            </w:r>
            <w:proofErr w:type="gramStart"/>
            <w:r w:rsidRPr="0099667E">
              <w:rPr>
                <w:rFonts w:ascii="Arial" w:hAnsi="Arial" w:cs="Arial"/>
                <w:color w:val="auto"/>
                <w:sz w:val="20"/>
                <w:szCs w:val="20"/>
                <w:lang w:eastAsia="ru-RU"/>
              </w:rPr>
              <w:t>all of</w:t>
            </w:r>
            <w:proofErr w:type="gramEnd"/>
            <w:r w:rsidRPr="0099667E">
              <w:rPr>
                <w:rFonts w:ascii="Arial" w:hAnsi="Arial" w:cs="Arial"/>
                <w:color w:val="auto"/>
                <w:sz w:val="20"/>
                <w:szCs w:val="20"/>
                <w:lang w:eastAsia="ru-RU"/>
              </w:rPr>
              <w:t xml:space="preserve"> the original Confidential </w:t>
            </w:r>
            <w:bookmarkStart w:id="19" w:name="_DV_M88"/>
            <w:bookmarkEnd w:id="19"/>
            <w:r w:rsidRPr="0099667E">
              <w:rPr>
                <w:rFonts w:ascii="Arial" w:hAnsi="Arial" w:cs="Arial"/>
                <w:color w:val="auto"/>
                <w:sz w:val="20"/>
                <w:szCs w:val="20"/>
                <w:lang w:eastAsia="ru-RU"/>
              </w:rPr>
              <w:t>Information</w:t>
            </w:r>
            <w:bookmarkStart w:id="20" w:name="_DV_M89"/>
            <w:bookmarkEnd w:id="20"/>
            <w:r>
              <w:rPr>
                <w:rFonts w:ascii="Arial" w:hAnsi="Arial" w:cs="Arial"/>
                <w:color w:val="auto"/>
                <w:sz w:val="20"/>
                <w:szCs w:val="20"/>
                <w:lang w:eastAsia="ru-RU"/>
              </w:rPr>
              <w:t>, shall permanently delete</w:t>
            </w:r>
            <w:r w:rsidRPr="0099667E">
              <w:rPr>
                <w:rFonts w:ascii="Arial" w:hAnsi="Arial" w:cs="Arial"/>
                <w:color w:val="auto"/>
                <w:sz w:val="20"/>
                <w:szCs w:val="20"/>
                <w:lang w:eastAsia="ru-RU"/>
              </w:rPr>
              <w:t xml:space="preserve"> and shall destroy or cause to be destroyed all </w:t>
            </w:r>
            <w:bookmarkStart w:id="21" w:name="_DV_M90"/>
            <w:bookmarkEnd w:id="21"/>
            <w:r w:rsidRPr="0099667E">
              <w:rPr>
                <w:rFonts w:ascii="Arial" w:hAnsi="Arial" w:cs="Arial"/>
                <w:color w:val="auto"/>
                <w:sz w:val="20"/>
                <w:szCs w:val="20"/>
                <w:lang w:eastAsia="ru-RU"/>
              </w:rPr>
              <w:t>copies</w:t>
            </w:r>
            <w:bookmarkStart w:id="22" w:name="_DV_M91"/>
            <w:bookmarkEnd w:id="22"/>
            <w:r w:rsidRPr="0099667E">
              <w:rPr>
                <w:rFonts w:ascii="Arial" w:hAnsi="Arial" w:cs="Arial"/>
                <w:color w:val="auto"/>
                <w:sz w:val="20"/>
                <w:szCs w:val="20"/>
                <w:lang w:eastAsia="ru-RU"/>
              </w:rPr>
              <w:t xml:space="preserve"> in its possession and in the possession of </w:t>
            </w:r>
            <w:proofErr w:type="gramStart"/>
            <w:r w:rsidRPr="0099667E">
              <w:rPr>
                <w:rFonts w:ascii="Arial" w:hAnsi="Arial" w:cs="Arial"/>
                <w:color w:val="auto"/>
                <w:sz w:val="20"/>
                <w:szCs w:val="20"/>
                <w:lang w:eastAsia="ru-RU"/>
              </w:rPr>
              <w:t>persons</w:t>
            </w:r>
            <w:proofErr w:type="gramEnd"/>
            <w:r w:rsidRPr="0099667E">
              <w:rPr>
                <w:rFonts w:ascii="Arial" w:hAnsi="Arial" w:cs="Arial"/>
                <w:color w:val="auto"/>
                <w:sz w:val="20"/>
                <w:szCs w:val="20"/>
                <w:lang w:eastAsia="ru-RU"/>
              </w:rPr>
              <w:t xml:space="preserve"> to whom it was disclosed pursuant to this </w:t>
            </w:r>
            <w:r>
              <w:rPr>
                <w:rFonts w:ascii="Arial" w:hAnsi="Arial" w:cs="Arial"/>
                <w:color w:val="auto"/>
                <w:sz w:val="20"/>
                <w:szCs w:val="20"/>
                <w:lang w:eastAsia="ru-RU"/>
              </w:rPr>
              <w:t xml:space="preserve">Confidentiality </w:t>
            </w:r>
            <w:r w:rsidRPr="0099667E">
              <w:rPr>
                <w:rFonts w:ascii="Arial" w:hAnsi="Arial" w:cs="Arial"/>
                <w:color w:val="auto"/>
                <w:sz w:val="20"/>
                <w:szCs w:val="20"/>
                <w:lang w:eastAsia="ru-RU"/>
              </w:rPr>
              <w:t>Agreement.</w:t>
            </w:r>
            <w:r w:rsidRPr="00F87C18">
              <w:rPr>
                <w:rFonts w:ascii="Arial" w:eastAsia="Batang" w:hAnsi="Arial" w:cs="Arial"/>
                <w:color w:val="auto"/>
                <w:sz w:val="20"/>
                <w:szCs w:val="20"/>
                <w:lang w:val="ro-RO" w:eastAsia="ro-RO"/>
              </w:rPr>
              <w:t xml:space="preserve"> </w:t>
            </w:r>
            <w:r w:rsidRPr="00F87C18">
              <w:rPr>
                <w:rFonts w:ascii="Arial" w:hAnsi="Arial" w:cs="Arial"/>
                <w:color w:val="auto"/>
                <w:sz w:val="20"/>
                <w:szCs w:val="20"/>
                <w:lang w:val="ro-RO" w:eastAsia="ru-RU"/>
              </w:rPr>
              <w:t xml:space="preserve">Notwithstanding anything to the contrary in this Confidentiality Agreement, in case </w:t>
            </w:r>
            <w:r w:rsidR="00030CD4" w:rsidRPr="00030CD4">
              <w:rPr>
                <w:rFonts w:ascii="Arial" w:eastAsia="SimSun" w:hAnsi="Arial" w:cs="Arial"/>
                <w:bCs/>
                <w:sz w:val="20"/>
                <w:szCs w:val="20"/>
              </w:rPr>
              <w:t xml:space="preserve"> NRAMPGS</w:t>
            </w:r>
            <w:r w:rsidRPr="00F87C18">
              <w:rPr>
                <w:rFonts w:ascii="Arial" w:hAnsi="Arial" w:cs="Arial"/>
                <w:color w:val="auto"/>
                <w:sz w:val="20"/>
                <w:szCs w:val="20"/>
                <w:lang w:val="ro-RO" w:eastAsia="ru-RU"/>
              </w:rPr>
              <w:t xml:space="preserve">, any other competent authority or any applicable regulation or legislation provides for a term shorter </w:t>
            </w:r>
            <w:r w:rsidR="00731DED">
              <w:rPr>
                <w:rFonts w:ascii="Arial" w:hAnsi="Arial" w:cs="Arial"/>
                <w:color w:val="auto"/>
                <w:sz w:val="20"/>
                <w:szCs w:val="20"/>
                <w:lang w:val="ro-RO" w:eastAsia="ru-RU"/>
              </w:rPr>
              <w:t>than</w:t>
            </w:r>
            <w:r w:rsidRPr="00F87C18">
              <w:rPr>
                <w:rFonts w:ascii="Arial" w:hAnsi="Arial" w:cs="Arial"/>
                <w:color w:val="auto"/>
                <w:sz w:val="20"/>
                <w:szCs w:val="20"/>
                <w:lang w:val="ro-RO" w:eastAsia="ru-RU"/>
              </w:rPr>
              <w:t xml:space="preserve"> the one mentioned in this article 8</w:t>
            </w:r>
            <w:r>
              <w:rPr>
                <w:rFonts w:ascii="Arial" w:hAnsi="Arial" w:cs="Arial"/>
                <w:color w:val="auto"/>
                <w:sz w:val="20"/>
                <w:szCs w:val="20"/>
                <w:lang w:val="ro-RO" w:eastAsia="ru-RU"/>
              </w:rPr>
              <w:t>.2</w:t>
            </w:r>
            <w:r w:rsidRPr="00F87C18">
              <w:rPr>
                <w:rFonts w:ascii="Arial" w:hAnsi="Arial" w:cs="Arial"/>
                <w:color w:val="auto"/>
                <w:sz w:val="20"/>
                <w:szCs w:val="20"/>
                <w:lang w:val="ro-RO" w:eastAsia="ru-RU"/>
              </w:rPr>
              <w:t>, then such term shall be observed by the Receiving Party.</w:t>
            </w:r>
          </w:p>
          <w:p w14:paraId="65C03D50" w14:textId="77777777" w:rsidR="006138E0" w:rsidRPr="009B0381" w:rsidRDefault="006138E0" w:rsidP="006138E0">
            <w:pPr>
              <w:widowControl w:val="0"/>
              <w:tabs>
                <w:tab w:val="left" w:pos="990"/>
              </w:tabs>
              <w:spacing w:line="340" w:lineRule="atLeast"/>
              <w:jc w:val="both"/>
              <w:outlineLvl w:val="1"/>
              <w:rPr>
                <w:rFonts w:ascii="Arial" w:hAnsi="Arial" w:cs="Arial"/>
                <w:color w:val="auto"/>
                <w:sz w:val="20"/>
                <w:szCs w:val="20"/>
                <w:lang w:val="ro-RO" w:eastAsia="ru-RU"/>
              </w:rPr>
            </w:pPr>
          </w:p>
        </w:tc>
        <w:tc>
          <w:tcPr>
            <w:tcW w:w="5216" w:type="dxa"/>
          </w:tcPr>
          <w:p w14:paraId="1AFD042D" w14:textId="262C9102" w:rsidR="006138E0" w:rsidRPr="006E2BB9" w:rsidRDefault="006138E0" w:rsidP="00EF323B">
            <w:pPr>
              <w:pStyle w:val="ListParagraph"/>
              <w:widowControl w:val="0"/>
              <w:numPr>
                <w:ilvl w:val="0"/>
                <w:numId w:val="7"/>
              </w:numPr>
              <w:tabs>
                <w:tab w:val="left" w:pos="990"/>
              </w:tabs>
              <w:spacing w:line="340" w:lineRule="atLeast"/>
              <w:ind w:left="36" w:firstLine="0"/>
              <w:jc w:val="both"/>
              <w:outlineLvl w:val="1"/>
              <w:rPr>
                <w:rFonts w:ascii="Arial" w:hAnsi="Arial" w:cs="Arial"/>
                <w:bCs/>
                <w:color w:val="auto"/>
                <w:sz w:val="20"/>
                <w:szCs w:val="20"/>
                <w:lang w:val="ro-RO" w:eastAsia="ru-RU"/>
              </w:rPr>
            </w:pPr>
            <w:r w:rsidRPr="009B0381">
              <w:rPr>
                <w:rFonts w:ascii="Arial" w:hAnsi="Arial" w:cs="Arial"/>
                <w:bCs/>
                <w:color w:val="auto"/>
                <w:sz w:val="20"/>
                <w:szCs w:val="20"/>
                <w:lang w:val="ro-RO" w:eastAsia="ru-RU"/>
              </w:rPr>
              <w:t>Furnizorul Informaţiilor poate cere restituirea</w:t>
            </w:r>
            <w:r w:rsidR="00CE0A64">
              <w:rPr>
                <w:rFonts w:ascii="Arial" w:hAnsi="Arial" w:cs="Arial"/>
                <w:bCs/>
                <w:color w:val="auto"/>
                <w:sz w:val="20"/>
                <w:szCs w:val="20"/>
                <w:lang w:val="ro-RO" w:eastAsia="ru-RU"/>
              </w:rPr>
              <w:t xml:space="preserve"> </w:t>
            </w:r>
            <w:r w:rsidR="00954AEF">
              <w:rPr>
                <w:rFonts w:ascii="Arial" w:hAnsi="Arial" w:cs="Arial"/>
                <w:bCs/>
                <w:color w:val="auto"/>
                <w:sz w:val="20"/>
                <w:szCs w:val="20"/>
                <w:lang w:val="ro-RO" w:eastAsia="ru-RU"/>
              </w:rPr>
              <w:t>și/</w:t>
            </w:r>
            <w:r w:rsidR="00CE0A64">
              <w:rPr>
                <w:rFonts w:ascii="Arial" w:hAnsi="Arial" w:cs="Arial"/>
                <w:bCs/>
                <w:color w:val="auto"/>
                <w:sz w:val="20"/>
                <w:szCs w:val="20"/>
                <w:lang w:val="ro-RO" w:eastAsia="ru-RU"/>
              </w:rPr>
              <w:t>sau distrugerea</w:t>
            </w:r>
            <w:r w:rsidRPr="009B0381">
              <w:rPr>
                <w:rFonts w:ascii="Arial" w:hAnsi="Arial" w:cs="Arial"/>
                <w:bCs/>
                <w:color w:val="auto"/>
                <w:sz w:val="20"/>
                <w:szCs w:val="20"/>
                <w:lang w:val="ro-RO" w:eastAsia="ru-RU"/>
              </w:rPr>
              <w:t xml:space="preserve"> Informaţiilor Confidenţiale oricând prin transmiterea unei notificări scrise către Destinatarul Informaţiilor</w:t>
            </w:r>
            <w:r w:rsidRPr="0099667E">
              <w:rPr>
                <w:rFonts w:ascii="Arial" w:hAnsi="Arial" w:cs="Arial"/>
                <w:color w:val="auto"/>
                <w:sz w:val="20"/>
                <w:szCs w:val="20"/>
                <w:lang w:val="ru-RU" w:eastAsia="ru-RU"/>
              </w:rPr>
              <w:t>.</w:t>
            </w:r>
            <w:r w:rsidRPr="009B0381">
              <w:rPr>
                <w:rFonts w:ascii="Times New Roman" w:eastAsia="Batang" w:hAnsi="Times New Roman" w:cs="Times New Roman"/>
                <w:bCs/>
                <w:color w:val="auto"/>
                <w:sz w:val="22"/>
                <w:szCs w:val="22"/>
                <w:lang w:val="ro-RO" w:eastAsia="ro-RO"/>
              </w:rPr>
              <w:t xml:space="preserve"> </w:t>
            </w:r>
            <w:r w:rsidRPr="009B0381">
              <w:rPr>
                <w:rFonts w:ascii="Arial" w:hAnsi="Arial" w:cs="Arial"/>
                <w:bCs/>
                <w:color w:val="auto"/>
                <w:sz w:val="20"/>
                <w:szCs w:val="20"/>
                <w:lang w:val="ro-RO" w:eastAsia="ru-RU"/>
              </w:rPr>
              <w:t xml:space="preserve">În termen de </w:t>
            </w:r>
            <w:r>
              <w:rPr>
                <w:rFonts w:ascii="Arial" w:hAnsi="Arial" w:cs="Arial"/>
                <w:bCs/>
                <w:color w:val="auto"/>
                <w:sz w:val="20"/>
                <w:szCs w:val="20"/>
                <w:lang w:val="ro-RO" w:eastAsia="ru-RU"/>
              </w:rPr>
              <w:t>3</w:t>
            </w:r>
            <w:r w:rsidRPr="009B0381">
              <w:rPr>
                <w:rFonts w:ascii="Arial" w:hAnsi="Arial" w:cs="Arial"/>
                <w:bCs/>
                <w:color w:val="auto"/>
                <w:sz w:val="20"/>
                <w:szCs w:val="20"/>
                <w:lang w:val="ro-RO" w:eastAsia="ru-RU"/>
              </w:rPr>
              <w:t>0 (</w:t>
            </w:r>
            <w:r>
              <w:rPr>
                <w:rFonts w:ascii="Arial" w:hAnsi="Arial" w:cs="Arial"/>
                <w:bCs/>
                <w:color w:val="auto"/>
                <w:sz w:val="20"/>
                <w:szCs w:val="20"/>
                <w:lang w:val="ro-RO" w:eastAsia="ru-RU"/>
              </w:rPr>
              <w:t>treizeci</w:t>
            </w:r>
            <w:r w:rsidRPr="009B0381">
              <w:rPr>
                <w:rFonts w:ascii="Arial" w:hAnsi="Arial" w:cs="Arial"/>
                <w:bCs/>
                <w:color w:val="auto"/>
                <w:sz w:val="20"/>
                <w:szCs w:val="20"/>
                <w:lang w:val="ro-RO" w:eastAsia="ru-RU"/>
              </w:rPr>
              <w:t xml:space="preserve">) </w:t>
            </w:r>
            <w:r>
              <w:rPr>
                <w:rFonts w:ascii="Arial" w:hAnsi="Arial" w:cs="Arial"/>
                <w:bCs/>
                <w:color w:val="auto"/>
                <w:sz w:val="20"/>
                <w:szCs w:val="20"/>
                <w:lang w:val="ro-RO" w:eastAsia="ru-RU"/>
              </w:rPr>
              <w:t xml:space="preserve">de </w:t>
            </w:r>
            <w:r w:rsidRPr="009B0381">
              <w:rPr>
                <w:rFonts w:ascii="Arial" w:hAnsi="Arial" w:cs="Arial"/>
                <w:bCs/>
                <w:color w:val="auto"/>
                <w:sz w:val="20"/>
                <w:szCs w:val="20"/>
                <w:lang w:val="ro-RO" w:eastAsia="ru-RU"/>
              </w:rPr>
              <w:t xml:space="preserve">zile de la primirea notificării respective, </w:t>
            </w:r>
            <w:r w:rsidRPr="00694F07">
              <w:rPr>
                <w:rFonts w:ascii="Arial" w:hAnsi="Arial"/>
                <w:color w:val="auto"/>
                <w:sz w:val="20"/>
                <w:lang w:val="ro-RO"/>
              </w:rPr>
              <w:t>Destinatarul Informațiilor</w:t>
            </w:r>
            <w:r>
              <w:rPr>
                <w:rFonts w:ascii="Arial" w:hAnsi="Arial"/>
                <w:color w:val="auto"/>
                <w:sz w:val="20"/>
                <w:lang w:val="ro-RO"/>
              </w:rPr>
              <w:t>, dupa caz,</w:t>
            </w:r>
            <w:r w:rsidRPr="00694F07">
              <w:rPr>
                <w:rFonts w:ascii="Arial" w:hAnsi="Arial"/>
                <w:color w:val="auto"/>
                <w:sz w:val="20"/>
                <w:lang w:val="ro-RO"/>
              </w:rPr>
              <w:t xml:space="preserve"> va restitui integral Informațiile Confidențiale</w:t>
            </w:r>
            <w:r w:rsidR="00D25CAD">
              <w:rPr>
                <w:rFonts w:ascii="Arial" w:hAnsi="Arial"/>
                <w:color w:val="auto"/>
                <w:sz w:val="20"/>
                <w:lang w:val="ro-RO"/>
              </w:rPr>
              <w:t xml:space="preserve"> transmise </w:t>
            </w:r>
            <w:r w:rsidR="00D25CAD" w:rsidRPr="00D25CAD">
              <w:rPr>
                <w:rFonts w:ascii="Arial" w:hAnsi="Arial" w:cs="Arial"/>
                <w:bCs/>
                <w:color w:val="auto"/>
                <w:sz w:val="20"/>
                <w:szCs w:val="20"/>
                <w:lang w:val="ro-RO" w:eastAsia="ru-RU"/>
              </w:rPr>
              <w:t xml:space="preserve"> </w:t>
            </w:r>
            <w:r w:rsidR="00D25CAD" w:rsidRPr="00D25CAD">
              <w:rPr>
                <w:rFonts w:ascii="Arial" w:hAnsi="Arial"/>
                <w:bCs/>
                <w:color w:val="auto"/>
                <w:sz w:val="20"/>
                <w:lang w:val="ro-RO"/>
              </w:rPr>
              <w:t>în</w:t>
            </w:r>
            <w:r w:rsidR="00D25CAD" w:rsidRPr="00D25CAD">
              <w:rPr>
                <w:rFonts w:ascii="Arial" w:hAnsi="Arial"/>
                <w:color w:val="auto"/>
                <w:sz w:val="20"/>
                <w:lang w:val="ro-RO"/>
              </w:rPr>
              <w:t xml:space="preserve"> </w:t>
            </w:r>
            <w:r w:rsidR="00D25CAD">
              <w:rPr>
                <w:rFonts w:ascii="Arial" w:hAnsi="Arial"/>
                <w:color w:val="auto"/>
                <w:sz w:val="20"/>
                <w:lang w:val="ro-RO"/>
              </w:rPr>
              <w:t xml:space="preserve"> original</w:t>
            </w:r>
            <w:r>
              <w:rPr>
                <w:rFonts w:ascii="Arial" w:hAnsi="Arial"/>
                <w:color w:val="auto"/>
                <w:sz w:val="20"/>
                <w:lang w:val="ro-RO"/>
              </w:rPr>
              <w:t>,</w:t>
            </w:r>
            <w:r w:rsidRPr="00694F07">
              <w:rPr>
                <w:rFonts w:ascii="Arial" w:hAnsi="Arial"/>
                <w:color w:val="auto"/>
                <w:sz w:val="20"/>
                <w:lang w:val="ro-RO"/>
              </w:rPr>
              <w:t xml:space="preserve"> </w:t>
            </w:r>
            <w:r>
              <w:rPr>
                <w:rFonts w:ascii="Arial" w:hAnsi="Arial"/>
                <w:color w:val="auto"/>
                <w:sz w:val="20"/>
                <w:lang w:val="ro-RO"/>
              </w:rPr>
              <w:t xml:space="preserve">le va sterge definitiv, le va </w:t>
            </w:r>
            <w:r w:rsidRPr="00694F07">
              <w:rPr>
                <w:rFonts w:ascii="Arial" w:hAnsi="Arial"/>
                <w:color w:val="auto"/>
                <w:sz w:val="20"/>
                <w:lang w:val="ro-RO"/>
              </w:rPr>
              <w:t>distruge sau va determina distrugerea</w:t>
            </w:r>
            <w:r w:rsidRPr="009B0381">
              <w:rPr>
                <w:rFonts w:ascii="Arial" w:hAnsi="Arial" w:cs="Arial"/>
                <w:bCs/>
                <w:color w:val="auto"/>
                <w:sz w:val="20"/>
                <w:szCs w:val="20"/>
                <w:lang w:val="ro-RO" w:eastAsia="ru-RU"/>
              </w:rPr>
              <w:t xml:space="preserve"> tuturor copiilor aflate în posesia sa şi în posesia persoanelor către care acestea au fost transmise.</w:t>
            </w:r>
            <w:r w:rsidRPr="00E07623">
              <w:rPr>
                <w:rFonts w:ascii="Arial" w:eastAsia="Batang" w:hAnsi="Arial" w:cs="Arial"/>
                <w:bCs/>
                <w:color w:val="auto"/>
                <w:sz w:val="20"/>
                <w:szCs w:val="20"/>
                <w:lang w:val="ro-RO" w:eastAsia="ro-RO"/>
              </w:rPr>
              <w:t xml:space="preserve"> </w:t>
            </w:r>
            <w:r w:rsidRPr="00E07623">
              <w:rPr>
                <w:rFonts w:ascii="Arial" w:hAnsi="Arial" w:cs="Arial"/>
                <w:bCs/>
                <w:color w:val="auto"/>
                <w:sz w:val="20"/>
                <w:szCs w:val="20"/>
                <w:lang w:val="ro-RO" w:eastAsia="ru-RU"/>
              </w:rPr>
              <w:t>Prin excep</w:t>
            </w:r>
            <w:r w:rsidR="00D25CAD" w:rsidRPr="00D25CAD">
              <w:rPr>
                <w:rFonts w:ascii="Arial" w:hAnsi="Arial" w:cs="Arial"/>
                <w:bCs/>
                <w:color w:val="auto"/>
                <w:sz w:val="20"/>
                <w:szCs w:val="20"/>
                <w:lang w:val="ro-RO" w:eastAsia="ru-RU"/>
              </w:rPr>
              <w:t>ț</w:t>
            </w:r>
            <w:r w:rsidRPr="00E07623">
              <w:rPr>
                <w:rFonts w:ascii="Arial" w:hAnsi="Arial" w:cs="Arial"/>
                <w:bCs/>
                <w:color w:val="auto"/>
                <w:sz w:val="20"/>
                <w:szCs w:val="20"/>
                <w:lang w:val="ro-RO" w:eastAsia="ru-RU"/>
              </w:rPr>
              <w:t xml:space="preserve">ie de la orice prevedere contrară din prezentul Acord de Confidenţialitate, în cazul în care </w:t>
            </w:r>
            <w:r w:rsidR="004702C4" w:rsidRPr="004702C4">
              <w:rPr>
                <w:rFonts w:ascii="Arial" w:eastAsia="SimSun" w:hAnsi="Arial" w:cs="Arial"/>
                <w:sz w:val="20"/>
                <w:szCs w:val="20"/>
                <w:lang w:val="ro-RO"/>
              </w:rPr>
              <w:t>ANRMPSG</w:t>
            </w:r>
            <w:r w:rsidRPr="00E07623">
              <w:rPr>
                <w:rFonts w:ascii="Arial" w:hAnsi="Arial" w:cs="Arial"/>
                <w:bCs/>
                <w:color w:val="auto"/>
                <w:sz w:val="20"/>
                <w:szCs w:val="20"/>
                <w:lang w:val="ro-RO" w:eastAsia="ru-RU"/>
              </w:rPr>
              <w:t xml:space="preserve">, orice altă autoritate competentă sau orice reglementare sau legislaţie aplicabilă prevede un termen mai scurt decât cel menţionat în prezentul </w:t>
            </w:r>
            <w:r>
              <w:rPr>
                <w:rFonts w:ascii="Arial" w:hAnsi="Arial" w:cs="Arial"/>
                <w:bCs/>
                <w:color w:val="auto"/>
                <w:sz w:val="20"/>
                <w:szCs w:val="20"/>
                <w:lang w:val="ro-RO" w:eastAsia="ru-RU"/>
              </w:rPr>
              <w:t>A</w:t>
            </w:r>
            <w:r w:rsidRPr="00E07623">
              <w:rPr>
                <w:rFonts w:ascii="Arial" w:hAnsi="Arial" w:cs="Arial"/>
                <w:bCs/>
                <w:color w:val="auto"/>
                <w:sz w:val="20"/>
                <w:szCs w:val="20"/>
                <w:lang w:val="ro-RO" w:eastAsia="ru-RU"/>
              </w:rPr>
              <w:t>rticol 8</w:t>
            </w:r>
            <w:r>
              <w:rPr>
                <w:rFonts w:ascii="Arial" w:hAnsi="Arial" w:cs="Arial"/>
                <w:bCs/>
                <w:color w:val="auto"/>
                <w:sz w:val="20"/>
                <w:szCs w:val="20"/>
                <w:lang w:val="ro-RO" w:eastAsia="ru-RU"/>
              </w:rPr>
              <w:t>.2</w:t>
            </w:r>
            <w:r w:rsidRPr="00E07623">
              <w:rPr>
                <w:rFonts w:ascii="Arial" w:hAnsi="Arial" w:cs="Arial"/>
                <w:bCs/>
                <w:color w:val="auto"/>
                <w:sz w:val="20"/>
                <w:szCs w:val="20"/>
                <w:lang w:val="ro-RO" w:eastAsia="ru-RU"/>
              </w:rPr>
              <w:t>, atunci respectivul termen va fi respectat de către Destinatarul Informaţiilor.</w:t>
            </w:r>
          </w:p>
        </w:tc>
      </w:tr>
      <w:tr w:rsidR="006138E0" w:rsidRPr="00A63142" w14:paraId="36D63B50" w14:textId="77777777" w:rsidTr="008C3F1D">
        <w:tc>
          <w:tcPr>
            <w:tcW w:w="5240" w:type="dxa"/>
          </w:tcPr>
          <w:p w14:paraId="4D6D9803" w14:textId="77777777" w:rsidR="006138E0" w:rsidRPr="0099667E" w:rsidRDefault="006138E0" w:rsidP="00EF323B">
            <w:pPr>
              <w:pStyle w:val="ListParagraph"/>
              <w:widowControl w:val="0"/>
              <w:numPr>
                <w:ilvl w:val="0"/>
                <w:numId w:val="3"/>
              </w:numPr>
              <w:tabs>
                <w:tab w:val="left" w:pos="990"/>
              </w:tabs>
              <w:spacing w:line="340" w:lineRule="atLeast"/>
              <w:ind w:left="32" w:firstLine="0"/>
              <w:jc w:val="both"/>
              <w:outlineLvl w:val="1"/>
              <w:rPr>
                <w:rFonts w:ascii="Arial" w:hAnsi="Arial" w:cs="Arial"/>
                <w:color w:val="auto"/>
                <w:sz w:val="20"/>
                <w:szCs w:val="20"/>
                <w:lang w:eastAsia="ru-RU"/>
              </w:rPr>
            </w:pPr>
            <w:r w:rsidRPr="0099667E">
              <w:rPr>
                <w:rFonts w:ascii="Arial" w:hAnsi="Arial" w:cs="Arial"/>
                <w:color w:val="auto"/>
                <w:sz w:val="20"/>
                <w:szCs w:val="20"/>
                <w:lang w:eastAsia="ru-RU"/>
              </w:rPr>
              <w:t>The provisions of Article 8.2 do not apply to the following:</w:t>
            </w:r>
          </w:p>
        </w:tc>
        <w:tc>
          <w:tcPr>
            <w:tcW w:w="5216" w:type="dxa"/>
          </w:tcPr>
          <w:p w14:paraId="006D8ED3" w14:textId="77777777" w:rsidR="006138E0" w:rsidRPr="00E07623" w:rsidRDefault="006138E0" w:rsidP="00EF323B">
            <w:pPr>
              <w:pStyle w:val="ListParagraph"/>
              <w:widowControl w:val="0"/>
              <w:numPr>
                <w:ilvl w:val="0"/>
                <w:numId w:val="7"/>
              </w:numPr>
              <w:tabs>
                <w:tab w:val="left" w:pos="990"/>
              </w:tabs>
              <w:spacing w:line="340" w:lineRule="atLeast"/>
              <w:ind w:left="36" w:firstLine="0"/>
              <w:jc w:val="both"/>
              <w:outlineLvl w:val="1"/>
              <w:rPr>
                <w:rFonts w:ascii="Arial" w:hAnsi="Arial" w:cs="Arial"/>
                <w:bCs/>
                <w:color w:val="auto"/>
                <w:sz w:val="20"/>
                <w:szCs w:val="20"/>
                <w:lang w:val="ro-RO" w:eastAsia="ru-RU"/>
              </w:rPr>
            </w:pPr>
            <w:r w:rsidRPr="00E07623">
              <w:rPr>
                <w:rFonts w:ascii="Arial" w:hAnsi="Arial" w:cs="Arial"/>
                <w:bCs/>
                <w:color w:val="auto"/>
                <w:sz w:val="20"/>
                <w:szCs w:val="20"/>
                <w:lang w:val="ro-RO" w:eastAsia="ru-RU"/>
              </w:rPr>
              <w:t>Prevederile Articolului 8</w:t>
            </w:r>
            <w:r>
              <w:rPr>
                <w:rFonts w:ascii="Arial" w:hAnsi="Arial" w:cs="Arial"/>
                <w:bCs/>
                <w:color w:val="auto"/>
                <w:sz w:val="20"/>
                <w:szCs w:val="20"/>
                <w:lang w:val="ro-RO" w:eastAsia="ru-RU"/>
              </w:rPr>
              <w:t>.2</w:t>
            </w:r>
            <w:r w:rsidRPr="00E07623">
              <w:rPr>
                <w:rFonts w:ascii="Arial" w:hAnsi="Arial" w:cs="Arial"/>
                <w:bCs/>
                <w:color w:val="auto"/>
                <w:sz w:val="20"/>
                <w:szCs w:val="20"/>
                <w:lang w:val="ro-RO" w:eastAsia="ru-RU"/>
              </w:rPr>
              <w:t xml:space="preserve"> nu se vor aplica: </w:t>
            </w:r>
          </w:p>
          <w:p w14:paraId="060CDF11" w14:textId="77777777" w:rsidR="006138E0" w:rsidRPr="0099667E" w:rsidRDefault="006138E0" w:rsidP="006138E0">
            <w:pPr>
              <w:widowControl w:val="0"/>
              <w:tabs>
                <w:tab w:val="left" w:pos="990"/>
              </w:tabs>
              <w:spacing w:line="340" w:lineRule="atLeast"/>
              <w:jc w:val="both"/>
              <w:outlineLvl w:val="1"/>
              <w:rPr>
                <w:rFonts w:ascii="Arial" w:hAnsi="Arial" w:cs="Arial"/>
                <w:color w:val="auto"/>
                <w:sz w:val="20"/>
                <w:szCs w:val="20"/>
                <w:lang w:val="ru-RU" w:eastAsia="ru-RU"/>
              </w:rPr>
            </w:pPr>
          </w:p>
        </w:tc>
      </w:tr>
      <w:tr w:rsidR="006138E0" w:rsidRPr="00BB6213" w14:paraId="4A159F86" w14:textId="77777777" w:rsidTr="008C3F1D">
        <w:tc>
          <w:tcPr>
            <w:tcW w:w="5240" w:type="dxa"/>
          </w:tcPr>
          <w:p w14:paraId="53AE2A82" w14:textId="18546296" w:rsidR="006138E0" w:rsidRPr="00587B4E" w:rsidRDefault="006138E0" w:rsidP="00EF323B">
            <w:pPr>
              <w:pStyle w:val="ListParagraph"/>
              <w:widowControl w:val="0"/>
              <w:numPr>
                <w:ilvl w:val="0"/>
                <w:numId w:val="4"/>
              </w:numPr>
              <w:tabs>
                <w:tab w:val="left" w:pos="990"/>
              </w:tabs>
              <w:spacing w:line="340" w:lineRule="atLeast"/>
              <w:ind w:left="32" w:firstLine="0"/>
              <w:jc w:val="both"/>
              <w:outlineLvl w:val="1"/>
              <w:rPr>
                <w:rFonts w:ascii="Arial" w:hAnsi="Arial" w:cs="Arial"/>
                <w:color w:val="auto"/>
                <w:sz w:val="20"/>
                <w:szCs w:val="20"/>
                <w:lang w:eastAsia="ru-RU"/>
              </w:rPr>
            </w:pPr>
            <w:r w:rsidRPr="00587B4E">
              <w:rPr>
                <w:rFonts w:ascii="Arial" w:hAnsi="Arial" w:cs="Arial"/>
                <w:color w:val="auto"/>
                <w:sz w:val="20"/>
                <w:szCs w:val="20"/>
                <w:lang w:eastAsia="ru-RU"/>
              </w:rPr>
              <w:t>Confidential Information that is retained in the computer backup system of Receiving Party or a person</w:t>
            </w:r>
            <w:r>
              <w:rPr>
                <w:rFonts w:ascii="Arial" w:hAnsi="Arial" w:cs="Arial"/>
                <w:color w:val="auto"/>
                <w:sz w:val="20"/>
                <w:szCs w:val="20"/>
                <w:lang w:eastAsia="ru-RU"/>
              </w:rPr>
              <w:t>/entity</w:t>
            </w:r>
            <w:r w:rsidRPr="00587B4E">
              <w:rPr>
                <w:rFonts w:ascii="Arial" w:hAnsi="Arial" w:cs="Arial"/>
                <w:color w:val="auto"/>
                <w:sz w:val="20"/>
                <w:szCs w:val="20"/>
                <w:lang w:eastAsia="ru-RU"/>
              </w:rPr>
              <w:t xml:space="preserve"> to whom it was disclosed under Article 4.2 if the Confidential Information will be destroyed in accordance with the regular ongoing records retention process of Receiving Party or such person</w:t>
            </w:r>
            <w:r>
              <w:rPr>
                <w:rFonts w:ascii="Arial" w:hAnsi="Arial" w:cs="Arial"/>
                <w:color w:val="auto"/>
                <w:sz w:val="20"/>
                <w:szCs w:val="20"/>
                <w:lang w:eastAsia="ru-RU"/>
              </w:rPr>
              <w:t>/entity</w:t>
            </w:r>
            <w:r w:rsidRPr="00587B4E">
              <w:rPr>
                <w:rFonts w:ascii="Arial" w:hAnsi="Arial" w:cs="Arial"/>
                <w:color w:val="auto"/>
                <w:sz w:val="20"/>
                <w:szCs w:val="20"/>
                <w:lang w:eastAsia="ru-RU"/>
              </w:rPr>
              <w:t xml:space="preserve"> and if the Confidential Information is not used prior to its </w:t>
            </w:r>
            <w:proofErr w:type="gramStart"/>
            <w:r w:rsidRPr="00587B4E">
              <w:rPr>
                <w:rFonts w:ascii="Arial" w:hAnsi="Arial" w:cs="Arial"/>
                <w:color w:val="auto"/>
                <w:sz w:val="20"/>
                <w:szCs w:val="20"/>
                <w:lang w:eastAsia="ru-RU"/>
              </w:rPr>
              <w:t>destruction;</w:t>
            </w:r>
            <w:proofErr w:type="gramEnd"/>
            <w:r w:rsidRPr="00587B4E">
              <w:rPr>
                <w:rFonts w:ascii="Arial" w:hAnsi="Arial" w:cs="Arial"/>
                <w:color w:val="auto"/>
                <w:sz w:val="20"/>
                <w:szCs w:val="20"/>
                <w:lang w:eastAsia="ru-RU"/>
              </w:rPr>
              <w:t xml:space="preserve"> </w:t>
            </w:r>
          </w:p>
          <w:p w14:paraId="5BA1B1E3" w14:textId="77777777" w:rsidR="006138E0" w:rsidRPr="00E07623" w:rsidRDefault="006138E0" w:rsidP="006138E0">
            <w:pPr>
              <w:widowControl w:val="0"/>
              <w:tabs>
                <w:tab w:val="left" w:pos="990"/>
              </w:tabs>
              <w:spacing w:line="340" w:lineRule="atLeast"/>
              <w:jc w:val="both"/>
              <w:outlineLvl w:val="1"/>
              <w:rPr>
                <w:rFonts w:ascii="Arial" w:hAnsi="Arial" w:cs="Arial"/>
                <w:color w:val="auto"/>
                <w:sz w:val="20"/>
                <w:szCs w:val="20"/>
                <w:lang w:val="ro-RO" w:eastAsia="ru-RU"/>
              </w:rPr>
            </w:pPr>
          </w:p>
        </w:tc>
        <w:tc>
          <w:tcPr>
            <w:tcW w:w="5216" w:type="dxa"/>
          </w:tcPr>
          <w:p w14:paraId="65324A8C" w14:textId="0BD805EA" w:rsidR="006138E0" w:rsidRPr="00607A4B" w:rsidRDefault="006138E0" w:rsidP="00EF323B">
            <w:pPr>
              <w:pStyle w:val="ListParagraph"/>
              <w:widowControl w:val="0"/>
              <w:numPr>
                <w:ilvl w:val="0"/>
                <w:numId w:val="8"/>
              </w:numPr>
              <w:tabs>
                <w:tab w:val="left" w:pos="990"/>
              </w:tabs>
              <w:spacing w:line="340" w:lineRule="atLeast"/>
              <w:ind w:left="0" w:firstLine="0"/>
              <w:jc w:val="both"/>
              <w:outlineLvl w:val="1"/>
              <w:rPr>
                <w:rFonts w:ascii="Arial" w:hAnsi="Arial" w:cs="Arial"/>
                <w:bCs/>
                <w:color w:val="auto"/>
                <w:sz w:val="20"/>
                <w:szCs w:val="20"/>
                <w:lang w:val="ro-RO" w:eastAsia="ru-RU"/>
              </w:rPr>
            </w:pPr>
            <w:r w:rsidRPr="00607A4B">
              <w:rPr>
                <w:rFonts w:ascii="Arial" w:hAnsi="Arial" w:cs="Arial"/>
                <w:bCs/>
                <w:color w:val="auto"/>
                <w:sz w:val="20"/>
                <w:szCs w:val="20"/>
                <w:lang w:val="ro-RO" w:eastAsia="ru-RU"/>
              </w:rPr>
              <w:t>Informaţiilor Confidenţiale păstrate în sistemul de backup</w:t>
            </w:r>
            <w:r w:rsidR="004E2002">
              <w:rPr>
                <w:rFonts w:ascii="Arial" w:hAnsi="Arial" w:cs="Arial"/>
                <w:bCs/>
                <w:color w:val="auto"/>
                <w:sz w:val="20"/>
                <w:szCs w:val="20"/>
                <w:lang w:val="ro-RO" w:eastAsia="ru-RU"/>
              </w:rPr>
              <w:t>ul computerizat</w:t>
            </w:r>
            <w:r w:rsidRPr="00607A4B">
              <w:rPr>
                <w:rFonts w:ascii="Arial" w:hAnsi="Arial" w:cs="Arial"/>
                <w:bCs/>
                <w:color w:val="auto"/>
                <w:sz w:val="20"/>
                <w:szCs w:val="20"/>
                <w:lang w:val="ro-RO" w:eastAsia="ru-RU"/>
              </w:rPr>
              <w:t xml:space="preserve"> al Destinatarului Informaţiilor </w:t>
            </w:r>
            <w:r>
              <w:rPr>
                <w:rFonts w:ascii="Arial" w:hAnsi="Arial" w:cs="Arial"/>
                <w:bCs/>
                <w:color w:val="auto"/>
                <w:sz w:val="20"/>
                <w:szCs w:val="20"/>
                <w:lang w:val="ro-RO" w:eastAsia="ru-RU"/>
              </w:rPr>
              <w:t>ș</w:t>
            </w:r>
            <w:r w:rsidRPr="00607A4B">
              <w:rPr>
                <w:rFonts w:ascii="Arial" w:hAnsi="Arial" w:cs="Arial"/>
                <w:bCs/>
                <w:color w:val="auto"/>
                <w:sz w:val="20"/>
                <w:szCs w:val="20"/>
                <w:lang w:val="ro-RO" w:eastAsia="ru-RU"/>
              </w:rPr>
              <w:t>i ale persoanelor</w:t>
            </w:r>
            <w:r>
              <w:rPr>
                <w:rFonts w:ascii="Arial" w:hAnsi="Arial" w:cs="Arial"/>
                <w:bCs/>
                <w:color w:val="auto"/>
                <w:sz w:val="20"/>
                <w:szCs w:val="20"/>
                <w:lang w:val="ro-RO" w:eastAsia="ru-RU"/>
              </w:rPr>
              <w:t>/entităților</w:t>
            </w:r>
            <w:r w:rsidRPr="00607A4B">
              <w:rPr>
                <w:rFonts w:ascii="Arial" w:hAnsi="Arial" w:cs="Arial"/>
                <w:bCs/>
                <w:color w:val="auto"/>
                <w:sz w:val="20"/>
                <w:szCs w:val="20"/>
                <w:lang w:val="ro-RO" w:eastAsia="ru-RU"/>
              </w:rPr>
              <w:t xml:space="preserve"> menţionate la Art</w:t>
            </w:r>
            <w:r w:rsidR="00D25CAD">
              <w:rPr>
                <w:rFonts w:ascii="Arial" w:hAnsi="Arial" w:cs="Arial"/>
                <w:bCs/>
                <w:color w:val="auto"/>
                <w:sz w:val="20"/>
                <w:szCs w:val="20"/>
                <w:lang w:val="ro-RO" w:eastAsia="ru-RU"/>
              </w:rPr>
              <w:t>icolul</w:t>
            </w:r>
            <w:r w:rsidRPr="00607A4B">
              <w:rPr>
                <w:rFonts w:ascii="Arial" w:hAnsi="Arial" w:cs="Arial"/>
                <w:bCs/>
                <w:color w:val="auto"/>
                <w:sz w:val="20"/>
                <w:szCs w:val="20"/>
                <w:lang w:val="ro-RO" w:eastAsia="ru-RU"/>
              </w:rPr>
              <w:t xml:space="preserve"> 4.2 dac</w:t>
            </w:r>
            <w:r>
              <w:rPr>
                <w:rFonts w:ascii="Arial" w:hAnsi="Arial" w:cs="Arial"/>
                <w:bCs/>
                <w:color w:val="auto"/>
                <w:sz w:val="20"/>
                <w:szCs w:val="20"/>
                <w:lang w:val="ro-RO" w:eastAsia="ru-RU"/>
              </w:rPr>
              <w:t>ă</w:t>
            </w:r>
            <w:r w:rsidRPr="00607A4B">
              <w:rPr>
                <w:rFonts w:ascii="Arial" w:hAnsi="Arial" w:cs="Arial"/>
                <w:bCs/>
                <w:color w:val="auto"/>
                <w:sz w:val="20"/>
                <w:szCs w:val="20"/>
                <w:lang w:val="ro-RO" w:eastAsia="ru-RU"/>
              </w:rPr>
              <w:t xml:space="preserve"> Informa</w:t>
            </w:r>
            <w:r>
              <w:rPr>
                <w:rFonts w:ascii="Arial" w:hAnsi="Arial" w:cs="Arial"/>
                <w:bCs/>
                <w:color w:val="auto"/>
                <w:sz w:val="20"/>
                <w:szCs w:val="20"/>
                <w:lang w:val="ro-RO" w:eastAsia="ru-RU"/>
              </w:rPr>
              <w:t>ț</w:t>
            </w:r>
            <w:r w:rsidRPr="00607A4B">
              <w:rPr>
                <w:rFonts w:ascii="Arial" w:hAnsi="Arial" w:cs="Arial"/>
                <w:bCs/>
                <w:color w:val="auto"/>
                <w:sz w:val="20"/>
                <w:szCs w:val="20"/>
                <w:lang w:val="ro-RO" w:eastAsia="ru-RU"/>
              </w:rPr>
              <w:t>iile Confiden</w:t>
            </w:r>
            <w:r>
              <w:rPr>
                <w:rFonts w:ascii="Arial" w:hAnsi="Arial" w:cs="Arial"/>
                <w:bCs/>
                <w:color w:val="auto"/>
                <w:sz w:val="20"/>
                <w:szCs w:val="20"/>
                <w:lang w:val="ro-RO" w:eastAsia="ru-RU"/>
              </w:rPr>
              <w:t>ț</w:t>
            </w:r>
            <w:r w:rsidRPr="00607A4B">
              <w:rPr>
                <w:rFonts w:ascii="Arial" w:hAnsi="Arial" w:cs="Arial"/>
                <w:bCs/>
                <w:color w:val="auto"/>
                <w:sz w:val="20"/>
                <w:szCs w:val="20"/>
                <w:lang w:val="ro-RO" w:eastAsia="ru-RU"/>
              </w:rPr>
              <w:t xml:space="preserve">iale vor fi distruse cu respectarea procedurilor curente de păstrare a documentelor  ale </w:t>
            </w:r>
            <w:r>
              <w:rPr>
                <w:rFonts w:ascii="Arial" w:hAnsi="Arial" w:cs="Arial"/>
                <w:bCs/>
                <w:color w:val="auto"/>
                <w:sz w:val="20"/>
                <w:szCs w:val="20"/>
                <w:lang w:val="ro-RO" w:eastAsia="ru-RU"/>
              </w:rPr>
              <w:t>Destinatarului Informațiilor sau persoanelor/entităților respective ș</w:t>
            </w:r>
            <w:r w:rsidRPr="00607A4B">
              <w:rPr>
                <w:rFonts w:ascii="Arial" w:hAnsi="Arial" w:cs="Arial"/>
                <w:bCs/>
                <w:color w:val="auto"/>
                <w:sz w:val="20"/>
                <w:szCs w:val="20"/>
                <w:lang w:val="ro-RO" w:eastAsia="ru-RU"/>
              </w:rPr>
              <w:t xml:space="preserve">i sub condiţia ca Informaţiile Confidenţiale să nu fi fost folosite înainte de distrugerea acestora; </w:t>
            </w:r>
            <w:r>
              <w:rPr>
                <w:rFonts w:ascii="Arial" w:hAnsi="Arial" w:cs="Arial"/>
                <w:bCs/>
                <w:color w:val="auto"/>
                <w:sz w:val="20"/>
                <w:szCs w:val="20"/>
                <w:lang w:val="ro-RO" w:eastAsia="ru-RU"/>
              </w:rPr>
              <w:t xml:space="preserve"> </w:t>
            </w:r>
          </w:p>
          <w:p w14:paraId="5562CB14" w14:textId="77777777" w:rsidR="006138E0" w:rsidRPr="00E07623" w:rsidRDefault="006138E0" w:rsidP="006138E0">
            <w:pPr>
              <w:widowControl w:val="0"/>
              <w:tabs>
                <w:tab w:val="left" w:pos="990"/>
              </w:tabs>
              <w:spacing w:line="340" w:lineRule="atLeast"/>
              <w:jc w:val="both"/>
              <w:outlineLvl w:val="1"/>
              <w:rPr>
                <w:rFonts w:ascii="Arial" w:hAnsi="Arial" w:cs="Arial"/>
                <w:color w:val="auto"/>
                <w:sz w:val="20"/>
                <w:szCs w:val="20"/>
                <w:lang w:val="ro-RO" w:eastAsia="ru-RU"/>
              </w:rPr>
            </w:pPr>
          </w:p>
        </w:tc>
      </w:tr>
      <w:tr w:rsidR="006138E0" w:rsidRPr="0099667E" w14:paraId="753BA345" w14:textId="77777777" w:rsidTr="008C3F1D">
        <w:tc>
          <w:tcPr>
            <w:tcW w:w="5240" w:type="dxa"/>
          </w:tcPr>
          <w:p w14:paraId="3A95A8AE" w14:textId="133F8253" w:rsidR="006138E0" w:rsidRPr="006E2BB9" w:rsidRDefault="006138E0" w:rsidP="00EF323B">
            <w:pPr>
              <w:pStyle w:val="ListParagraph"/>
              <w:widowControl w:val="0"/>
              <w:numPr>
                <w:ilvl w:val="0"/>
                <w:numId w:val="4"/>
              </w:numPr>
              <w:tabs>
                <w:tab w:val="left" w:pos="990"/>
              </w:tabs>
              <w:spacing w:line="340" w:lineRule="atLeast"/>
              <w:ind w:left="32" w:firstLine="0"/>
              <w:jc w:val="both"/>
              <w:outlineLvl w:val="1"/>
              <w:rPr>
                <w:rFonts w:ascii="Arial" w:hAnsi="Arial" w:cs="Arial"/>
                <w:color w:val="auto"/>
                <w:sz w:val="20"/>
                <w:szCs w:val="20"/>
                <w:lang w:eastAsia="ru-RU"/>
              </w:rPr>
            </w:pPr>
            <w:r w:rsidRPr="0099667E">
              <w:rPr>
                <w:rFonts w:ascii="Arial" w:hAnsi="Arial" w:cs="Arial"/>
                <w:color w:val="auto"/>
                <w:sz w:val="20"/>
                <w:szCs w:val="20"/>
                <w:lang w:eastAsia="ru-RU"/>
              </w:rPr>
              <w:t xml:space="preserve">Confidential Information that must be retained under applicable law, including by stock exchange regulations or by governmental order, </w:t>
            </w:r>
            <w:r w:rsidR="00A14968">
              <w:rPr>
                <w:rFonts w:ascii="Arial" w:hAnsi="Arial" w:cs="Arial"/>
                <w:color w:val="auto"/>
                <w:sz w:val="20"/>
                <w:szCs w:val="20"/>
                <w:lang w:eastAsia="ru-RU"/>
              </w:rPr>
              <w:t xml:space="preserve">grant audits, </w:t>
            </w:r>
            <w:r w:rsidRPr="0099667E">
              <w:rPr>
                <w:rFonts w:ascii="Arial" w:hAnsi="Arial" w:cs="Arial"/>
                <w:color w:val="auto"/>
                <w:sz w:val="20"/>
                <w:szCs w:val="20"/>
                <w:lang w:eastAsia="ru-RU"/>
              </w:rPr>
              <w:t>decree, regulation or rule.</w:t>
            </w:r>
          </w:p>
        </w:tc>
        <w:tc>
          <w:tcPr>
            <w:tcW w:w="5216" w:type="dxa"/>
          </w:tcPr>
          <w:p w14:paraId="1A74DC40" w14:textId="2E7146C9" w:rsidR="006138E0" w:rsidRPr="00154447" w:rsidRDefault="006138E0" w:rsidP="00EF323B">
            <w:pPr>
              <w:pStyle w:val="ListParagraph"/>
              <w:widowControl w:val="0"/>
              <w:numPr>
                <w:ilvl w:val="0"/>
                <w:numId w:val="8"/>
              </w:numPr>
              <w:tabs>
                <w:tab w:val="left" w:pos="990"/>
              </w:tabs>
              <w:spacing w:line="340" w:lineRule="atLeast"/>
              <w:ind w:left="0" w:firstLine="0"/>
              <w:jc w:val="both"/>
              <w:outlineLvl w:val="1"/>
              <w:rPr>
                <w:rFonts w:ascii="Arial" w:hAnsi="Arial" w:cs="Arial"/>
                <w:color w:val="auto"/>
                <w:sz w:val="20"/>
                <w:szCs w:val="20"/>
                <w:lang w:val="ru-RU" w:eastAsia="ru-RU"/>
              </w:rPr>
            </w:pPr>
            <w:r w:rsidRPr="00E07623">
              <w:rPr>
                <w:rFonts w:ascii="Arial" w:hAnsi="Arial" w:cs="Arial"/>
                <w:color w:val="auto"/>
                <w:sz w:val="20"/>
                <w:szCs w:val="20"/>
                <w:lang w:val="ro-RO" w:eastAsia="ru-RU"/>
              </w:rPr>
              <w:t>Informațiil</w:t>
            </w:r>
            <w:r>
              <w:rPr>
                <w:rFonts w:ascii="Arial" w:hAnsi="Arial" w:cs="Arial"/>
                <w:color w:val="auto"/>
                <w:sz w:val="20"/>
                <w:szCs w:val="20"/>
                <w:lang w:val="ro-RO" w:eastAsia="ru-RU"/>
              </w:rPr>
              <w:t>or Confidențiale care</w:t>
            </w:r>
            <w:r w:rsidRPr="00E07623">
              <w:rPr>
                <w:rFonts w:ascii="Arial" w:hAnsi="Arial" w:cs="Arial"/>
                <w:color w:val="auto"/>
                <w:sz w:val="20"/>
                <w:szCs w:val="20"/>
                <w:lang w:val="ro-RO" w:eastAsia="ru-RU"/>
              </w:rPr>
              <w:t xml:space="preserve"> trebuie păstrate în temeiul legislației aplicabile, inclusiv în conformitate cu reglementările bursei de valori sau prin ordin guvernamental, decret, </w:t>
            </w:r>
            <w:r w:rsidR="00A14968">
              <w:rPr>
                <w:rFonts w:ascii="Arial" w:hAnsi="Arial" w:cs="Arial"/>
                <w:color w:val="auto"/>
                <w:sz w:val="20"/>
                <w:szCs w:val="20"/>
                <w:lang w:val="ro-RO" w:eastAsia="ru-RU"/>
              </w:rPr>
              <w:t>audit de finan</w:t>
            </w:r>
            <w:r w:rsidR="004C0256">
              <w:rPr>
                <w:rFonts w:ascii="Arial" w:hAnsi="Arial" w:cs="Arial"/>
                <w:color w:val="auto"/>
                <w:sz w:val="20"/>
                <w:szCs w:val="20"/>
                <w:lang w:val="ro-RO" w:eastAsia="ru-RU"/>
              </w:rPr>
              <w:t>ț</w:t>
            </w:r>
            <w:r w:rsidR="00A14968">
              <w:rPr>
                <w:rFonts w:ascii="Arial" w:hAnsi="Arial" w:cs="Arial"/>
                <w:color w:val="auto"/>
                <w:sz w:val="20"/>
                <w:szCs w:val="20"/>
                <w:lang w:val="ro-RO" w:eastAsia="ru-RU"/>
              </w:rPr>
              <w:t xml:space="preserve">are, </w:t>
            </w:r>
            <w:r w:rsidRPr="00E07623">
              <w:rPr>
                <w:rFonts w:ascii="Arial" w:hAnsi="Arial" w:cs="Arial"/>
                <w:color w:val="auto"/>
                <w:sz w:val="20"/>
                <w:szCs w:val="20"/>
                <w:lang w:val="ro-RO" w:eastAsia="ru-RU"/>
              </w:rPr>
              <w:t>regulament sau normă</w:t>
            </w:r>
            <w:r>
              <w:rPr>
                <w:rFonts w:ascii="Arial" w:hAnsi="Arial" w:cs="Arial"/>
                <w:color w:val="auto"/>
                <w:sz w:val="20"/>
                <w:szCs w:val="20"/>
                <w:lang w:val="ro-RO" w:eastAsia="ru-RU"/>
              </w:rPr>
              <w:t>.</w:t>
            </w:r>
          </w:p>
          <w:p w14:paraId="10325034" w14:textId="77777777" w:rsidR="006138E0" w:rsidRPr="0099667E" w:rsidRDefault="006138E0" w:rsidP="006138E0">
            <w:pPr>
              <w:pStyle w:val="ListParagraph"/>
              <w:widowControl w:val="0"/>
              <w:tabs>
                <w:tab w:val="left" w:pos="990"/>
              </w:tabs>
              <w:spacing w:line="340" w:lineRule="atLeast"/>
              <w:ind w:left="0"/>
              <w:jc w:val="both"/>
              <w:outlineLvl w:val="1"/>
              <w:rPr>
                <w:rFonts w:ascii="Arial" w:hAnsi="Arial" w:cs="Arial"/>
                <w:color w:val="auto"/>
                <w:sz w:val="20"/>
                <w:szCs w:val="20"/>
                <w:lang w:val="ru-RU" w:eastAsia="ru-RU"/>
              </w:rPr>
            </w:pPr>
          </w:p>
        </w:tc>
      </w:tr>
      <w:tr w:rsidR="00736795" w:rsidRPr="00A63142" w14:paraId="2B0EA031" w14:textId="77777777" w:rsidTr="008C3F1D">
        <w:tc>
          <w:tcPr>
            <w:tcW w:w="5240" w:type="dxa"/>
          </w:tcPr>
          <w:p w14:paraId="386EB2AC" w14:textId="67D3EF6A" w:rsidR="00736795" w:rsidRPr="00AB6191" w:rsidRDefault="00414D77" w:rsidP="00414D77">
            <w:pPr>
              <w:pStyle w:val="ListParagraph"/>
              <w:widowControl w:val="0"/>
              <w:tabs>
                <w:tab w:val="left" w:pos="990"/>
              </w:tabs>
              <w:spacing w:line="340" w:lineRule="atLeast"/>
              <w:ind w:left="0"/>
              <w:jc w:val="both"/>
              <w:outlineLvl w:val="1"/>
              <w:rPr>
                <w:rFonts w:ascii="Arial" w:eastAsia="Batang" w:hAnsi="Arial" w:cs="Arial"/>
                <w:bCs/>
                <w:color w:val="auto"/>
                <w:sz w:val="20"/>
                <w:szCs w:val="20"/>
                <w:lang w:val="en-GB" w:eastAsia="ro-RO"/>
              </w:rPr>
            </w:pPr>
            <w:r w:rsidRPr="00414D77">
              <w:rPr>
                <w:rFonts w:ascii="Arial" w:eastAsia="Batang" w:hAnsi="Arial" w:cs="Arial"/>
                <w:b/>
                <w:color w:val="auto"/>
                <w:sz w:val="20"/>
                <w:szCs w:val="20"/>
                <w:lang w:val="en-GB" w:eastAsia="ro-RO"/>
              </w:rPr>
              <w:t>8.3.3</w:t>
            </w:r>
            <w:r>
              <w:rPr>
                <w:rFonts w:ascii="Arial" w:eastAsia="Batang" w:hAnsi="Arial" w:cs="Arial"/>
                <w:bCs/>
                <w:color w:val="auto"/>
                <w:sz w:val="20"/>
                <w:szCs w:val="20"/>
                <w:lang w:val="en-GB" w:eastAsia="ro-RO"/>
              </w:rPr>
              <w:t xml:space="preserve"> </w:t>
            </w:r>
            <w:r w:rsidR="00736795" w:rsidRPr="00AB6191">
              <w:rPr>
                <w:rFonts w:ascii="Arial" w:eastAsia="Batang" w:hAnsi="Arial" w:cs="Arial"/>
                <w:bCs/>
                <w:color w:val="auto"/>
                <w:sz w:val="20"/>
                <w:szCs w:val="20"/>
                <w:lang w:val="en-GB" w:eastAsia="ro-RO"/>
              </w:rPr>
              <w:t xml:space="preserve">Information generated by Receiving Party or by a person described in Article 4.2 that is derived in whole or </w:t>
            </w:r>
            <w:r w:rsidR="00736795" w:rsidRPr="00AB6191">
              <w:rPr>
                <w:rFonts w:ascii="Arial" w:eastAsia="Batang" w:hAnsi="Arial" w:cs="Arial"/>
                <w:bCs/>
                <w:color w:val="auto"/>
                <w:sz w:val="20"/>
                <w:szCs w:val="20"/>
                <w:lang w:val="en-GB" w:eastAsia="ro-RO"/>
              </w:rPr>
              <w:lastRenderedPageBreak/>
              <w:t>in part from the Confidential Information received from the Disclosing Party is “</w:t>
            </w:r>
            <w:r w:rsidR="00736795" w:rsidRPr="00AB6191">
              <w:rPr>
                <w:rFonts w:ascii="Arial" w:eastAsia="Batang" w:hAnsi="Arial" w:cs="Arial"/>
                <w:b/>
                <w:bCs/>
                <w:color w:val="auto"/>
                <w:sz w:val="20"/>
                <w:szCs w:val="20"/>
                <w:lang w:val="en-GB" w:eastAsia="ro-RO"/>
              </w:rPr>
              <w:t>Evaluation Material</w:t>
            </w:r>
            <w:r w:rsidR="00736795" w:rsidRPr="00AB6191">
              <w:rPr>
                <w:rFonts w:ascii="Arial" w:eastAsia="Batang" w:hAnsi="Arial" w:cs="Arial"/>
                <w:bCs/>
                <w:color w:val="auto"/>
                <w:sz w:val="20"/>
                <w:szCs w:val="20"/>
                <w:lang w:val="en-GB" w:eastAsia="ro-RO"/>
              </w:rPr>
              <w:t>”. Evaluation Material may include models, analyses, interpretations, presentations for management (including those prepared for corporate governance reasons, legal advice and/or legal due diligence), and economic evaluations.</w:t>
            </w:r>
          </w:p>
          <w:p w14:paraId="09C952CB" w14:textId="77777777" w:rsidR="00736795" w:rsidRPr="00AB6191" w:rsidRDefault="00736795" w:rsidP="00736795">
            <w:pPr>
              <w:pStyle w:val="ListParagraph"/>
              <w:widowControl w:val="0"/>
              <w:tabs>
                <w:tab w:val="left" w:pos="990"/>
              </w:tabs>
              <w:spacing w:line="340" w:lineRule="atLeast"/>
              <w:ind w:left="32"/>
              <w:jc w:val="both"/>
              <w:outlineLvl w:val="1"/>
              <w:rPr>
                <w:rFonts w:ascii="Arial" w:hAnsi="Arial" w:cs="Arial"/>
                <w:color w:val="auto"/>
                <w:sz w:val="20"/>
                <w:szCs w:val="20"/>
                <w:lang w:val="en-GB" w:eastAsia="ru-RU"/>
              </w:rPr>
            </w:pPr>
          </w:p>
          <w:p w14:paraId="78CADF55" w14:textId="77777777" w:rsidR="00414D77" w:rsidRDefault="00414D77" w:rsidP="00736795">
            <w:pPr>
              <w:widowControl w:val="0"/>
              <w:spacing w:line="340" w:lineRule="atLeast"/>
              <w:outlineLvl w:val="1"/>
              <w:rPr>
                <w:rFonts w:ascii="Arial" w:hAnsi="Arial" w:cs="Arial"/>
                <w:color w:val="auto"/>
                <w:sz w:val="20"/>
                <w:szCs w:val="20"/>
                <w:lang w:val="en-GB" w:eastAsia="ru-RU"/>
              </w:rPr>
            </w:pPr>
          </w:p>
          <w:p w14:paraId="03ED0E93" w14:textId="06D6C832" w:rsidR="00736795" w:rsidRPr="00736795" w:rsidRDefault="00736795" w:rsidP="00736795">
            <w:pPr>
              <w:widowControl w:val="0"/>
              <w:spacing w:line="340" w:lineRule="atLeast"/>
              <w:outlineLvl w:val="1"/>
              <w:rPr>
                <w:rFonts w:ascii="Arial" w:hAnsi="Arial" w:cs="Arial"/>
                <w:b/>
                <w:bCs/>
                <w:color w:val="auto"/>
                <w:sz w:val="20"/>
                <w:szCs w:val="20"/>
                <w:lang w:eastAsia="ru-RU"/>
              </w:rPr>
            </w:pPr>
            <w:r w:rsidRPr="00AB6191">
              <w:rPr>
                <w:rFonts w:ascii="Arial" w:hAnsi="Arial" w:cs="Arial"/>
                <w:color w:val="auto"/>
                <w:sz w:val="20"/>
                <w:szCs w:val="20"/>
                <w:lang w:val="en-GB" w:eastAsia="ru-RU"/>
              </w:rPr>
              <w:t xml:space="preserve">The confidentiality obligation of the Parties as per this Confidentiality Agreement shall apply </w:t>
            </w:r>
            <w:r w:rsidRPr="00AB6191">
              <w:rPr>
                <w:rFonts w:ascii="Arial" w:hAnsi="Arial" w:cs="Arial"/>
                <w:i/>
                <w:iCs/>
                <w:color w:val="auto"/>
                <w:sz w:val="20"/>
                <w:szCs w:val="20"/>
                <w:lang w:val="en-GB" w:eastAsia="ru-RU"/>
              </w:rPr>
              <w:t>mutatis mutandis</w:t>
            </w:r>
            <w:r w:rsidRPr="00AB6191">
              <w:rPr>
                <w:rFonts w:ascii="Arial" w:hAnsi="Arial" w:cs="Arial"/>
                <w:color w:val="auto"/>
                <w:sz w:val="20"/>
                <w:szCs w:val="20"/>
                <w:lang w:val="en-GB" w:eastAsia="ru-RU"/>
              </w:rPr>
              <w:t xml:space="preserve"> also to the Evaluation Material.</w:t>
            </w:r>
          </w:p>
        </w:tc>
        <w:tc>
          <w:tcPr>
            <w:tcW w:w="5216" w:type="dxa"/>
          </w:tcPr>
          <w:p w14:paraId="2A605CAF" w14:textId="77777777" w:rsidR="00736795" w:rsidRPr="00AB6191" w:rsidRDefault="00736795" w:rsidP="00736795">
            <w:pPr>
              <w:pStyle w:val="ListParagraph"/>
              <w:widowControl w:val="0"/>
              <w:numPr>
                <w:ilvl w:val="0"/>
                <w:numId w:val="8"/>
              </w:numPr>
              <w:tabs>
                <w:tab w:val="left" w:pos="990"/>
              </w:tabs>
              <w:spacing w:line="340" w:lineRule="atLeast"/>
              <w:ind w:left="0" w:firstLine="0"/>
              <w:jc w:val="both"/>
              <w:outlineLvl w:val="1"/>
              <w:rPr>
                <w:rFonts w:ascii="Arial" w:hAnsi="Arial" w:cs="Arial"/>
                <w:bCs/>
                <w:color w:val="auto"/>
                <w:sz w:val="20"/>
                <w:szCs w:val="20"/>
                <w:lang w:val="ro-RO" w:eastAsia="ru-RU"/>
              </w:rPr>
            </w:pPr>
            <w:r w:rsidRPr="00AB6191">
              <w:rPr>
                <w:rFonts w:ascii="Arial" w:hAnsi="Arial" w:cs="Arial"/>
                <w:bCs/>
                <w:color w:val="auto"/>
                <w:sz w:val="20"/>
                <w:szCs w:val="20"/>
                <w:lang w:val="ro-RO" w:eastAsia="ru-RU"/>
              </w:rPr>
              <w:lastRenderedPageBreak/>
              <w:t xml:space="preserve">Informațiilor generate de Destinatarul Informațiilor sau de una din persoanele menționate in </w:t>
            </w:r>
            <w:r w:rsidRPr="00AB6191">
              <w:rPr>
                <w:rFonts w:ascii="Arial" w:hAnsi="Arial" w:cs="Arial"/>
                <w:bCs/>
                <w:color w:val="auto"/>
                <w:sz w:val="20"/>
                <w:szCs w:val="20"/>
                <w:lang w:val="ro-RO" w:eastAsia="ru-RU"/>
              </w:rPr>
              <w:lastRenderedPageBreak/>
              <w:t>Articolul 4.2 şi care derivă total sau parțial din Informațiile Confidențiale</w:t>
            </w:r>
            <w:r w:rsidRPr="00F24227">
              <w:rPr>
                <w:rFonts w:ascii="Arial" w:hAnsi="Arial" w:cs="Arial"/>
                <w:bCs/>
                <w:color w:val="auto"/>
                <w:sz w:val="20"/>
                <w:szCs w:val="20"/>
                <w:lang w:val="ro-RO" w:eastAsia="ru-RU"/>
              </w:rPr>
              <w:t xml:space="preserve"> primite de la Furnizorul Informaţiilor</w:t>
            </w:r>
            <w:r w:rsidRPr="00AB6191">
              <w:rPr>
                <w:rFonts w:ascii="Arial" w:hAnsi="Arial" w:cs="Arial"/>
                <w:bCs/>
                <w:color w:val="auto"/>
                <w:sz w:val="20"/>
                <w:szCs w:val="20"/>
                <w:lang w:val="ro-RO" w:eastAsia="ru-RU"/>
              </w:rPr>
              <w:t xml:space="preserve"> şi care reprezintă „</w:t>
            </w:r>
            <w:r w:rsidRPr="00AB6191">
              <w:rPr>
                <w:rFonts w:ascii="Arial" w:hAnsi="Arial" w:cs="Arial"/>
                <w:b/>
                <w:color w:val="auto"/>
                <w:sz w:val="20"/>
                <w:szCs w:val="20"/>
                <w:lang w:val="ro-RO" w:eastAsia="ru-RU"/>
              </w:rPr>
              <w:t>Materialul Evaluat</w:t>
            </w:r>
            <w:r w:rsidRPr="00AB6191">
              <w:rPr>
                <w:rFonts w:ascii="Arial" w:hAnsi="Arial" w:cs="Arial"/>
                <w:bCs/>
                <w:color w:val="auto"/>
                <w:sz w:val="20"/>
                <w:szCs w:val="20"/>
                <w:lang w:val="ro-RO" w:eastAsia="ru-RU"/>
              </w:rPr>
              <w:t xml:space="preserve">”. Materialul Evaluat poate include modele, analize, interpretări, prezentări pentru management (inclusiv cele pregătite din motive de guvernanță corporativă, pentru analiza juridică şi/sau due diligence) şi evaluări economice. </w:t>
            </w:r>
          </w:p>
          <w:p w14:paraId="4DD0663D" w14:textId="77777777" w:rsidR="00736795" w:rsidRPr="00AB6191" w:rsidRDefault="00736795" w:rsidP="00736795">
            <w:pPr>
              <w:pStyle w:val="ListParagraph"/>
              <w:widowControl w:val="0"/>
              <w:tabs>
                <w:tab w:val="left" w:pos="990"/>
              </w:tabs>
              <w:spacing w:line="340" w:lineRule="atLeast"/>
              <w:ind w:left="0"/>
              <w:jc w:val="both"/>
              <w:outlineLvl w:val="1"/>
              <w:rPr>
                <w:rFonts w:ascii="Arial" w:hAnsi="Arial" w:cs="Arial"/>
                <w:bCs/>
                <w:color w:val="auto"/>
                <w:sz w:val="20"/>
                <w:szCs w:val="20"/>
                <w:lang w:val="ro-RO" w:eastAsia="ru-RU"/>
              </w:rPr>
            </w:pPr>
          </w:p>
          <w:p w14:paraId="4EEF02A2" w14:textId="77777777" w:rsidR="00736795" w:rsidRPr="00AB6191" w:rsidRDefault="00736795" w:rsidP="00736795">
            <w:pPr>
              <w:pStyle w:val="ListParagraph"/>
              <w:widowControl w:val="0"/>
              <w:tabs>
                <w:tab w:val="left" w:pos="990"/>
              </w:tabs>
              <w:spacing w:line="340" w:lineRule="atLeast"/>
              <w:ind w:left="0"/>
              <w:jc w:val="both"/>
              <w:outlineLvl w:val="1"/>
              <w:rPr>
                <w:rFonts w:ascii="Arial" w:hAnsi="Arial" w:cs="Arial"/>
                <w:bCs/>
                <w:color w:val="auto"/>
                <w:sz w:val="20"/>
                <w:szCs w:val="20"/>
                <w:lang w:val="ro-RO" w:eastAsia="ru-RU"/>
              </w:rPr>
            </w:pPr>
            <w:r w:rsidRPr="00AB6191">
              <w:rPr>
                <w:rFonts w:ascii="Arial" w:hAnsi="Arial" w:cs="Arial"/>
                <w:bCs/>
                <w:color w:val="auto"/>
                <w:sz w:val="20"/>
                <w:szCs w:val="20"/>
                <w:lang w:val="ro-RO" w:eastAsia="ru-RU"/>
              </w:rPr>
              <w:t xml:space="preserve">Obligația de confidențialitate a Părților conform prezentului Acord de Confidențialitate se aplică </w:t>
            </w:r>
            <w:r w:rsidRPr="00AB6191">
              <w:rPr>
                <w:rFonts w:ascii="Arial" w:hAnsi="Arial" w:cs="Arial"/>
                <w:bCs/>
                <w:i/>
                <w:iCs/>
                <w:color w:val="auto"/>
                <w:sz w:val="20"/>
                <w:szCs w:val="20"/>
                <w:lang w:val="ro-RO" w:eastAsia="ru-RU"/>
              </w:rPr>
              <w:t>mutatis mutandis</w:t>
            </w:r>
            <w:r w:rsidRPr="00AB6191">
              <w:rPr>
                <w:rFonts w:ascii="Arial" w:hAnsi="Arial" w:cs="Arial"/>
                <w:bCs/>
                <w:color w:val="auto"/>
                <w:sz w:val="20"/>
                <w:szCs w:val="20"/>
                <w:lang w:val="ro-RO" w:eastAsia="ru-RU"/>
              </w:rPr>
              <w:t xml:space="preserve"> şi asupra Materialului Evaluat.</w:t>
            </w:r>
          </w:p>
          <w:p w14:paraId="3854DF7D" w14:textId="77777777" w:rsidR="00736795" w:rsidRPr="00736795" w:rsidRDefault="00736795" w:rsidP="006138E0">
            <w:pPr>
              <w:widowControl w:val="0"/>
              <w:spacing w:line="340" w:lineRule="atLeast"/>
              <w:outlineLvl w:val="1"/>
              <w:rPr>
                <w:rFonts w:ascii="Arial" w:hAnsi="Arial" w:cs="Arial"/>
                <w:b/>
                <w:bCs/>
                <w:color w:val="auto"/>
                <w:sz w:val="20"/>
                <w:szCs w:val="20"/>
                <w:lang w:val="ro-RO" w:eastAsia="ru-RU"/>
              </w:rPr>
            </w:pPr>
          </w:p>
        </w:tc>
      </w:tr>
      <w:tr w:rsidR="006138E0" w:rsidRPr="0099667E" w14:paraId="2EAF0534" w14:textId="77777777" w:rsidTr="008C3F1D">
        <w:tc>
          <w:tcPr>
            <w:tcW w:w="5240" w:type="dxa"/>
          </w:tcPr>
          <w:p w14:paraId="0BF379BE" w14:textId="77777777" w:rsidR="006138E0" w:rsidRDefault="006138E0" w:rsidP="00EF323B">
            <w:pPr>
              <w:pStyle w:val="ListParagraph"/>
              <w:widowControl w:val="0"/>
              <w:numPr>
                <w:ilvl w:val="0"/>
                <w:numId w:val="9"/>
              </w:numPr>
              <w:spacing w:line="340" w:lineRule="atLeast"/>
              <w:ind w:hanging="1070"/>
              <w:outlineLvl w:val="1"/>
              <w:rPr>
                <w:rFonts w:ascii="Arial" w:hAnsi="Arial" w:cs="Arial"/>
                <w:b/>
                <w:bCs/>
                <w:color w:val="auto"/>
                <w:sz w:val="20"/>
                <w:szCs w:val="20"/>
                <w:lang w:val="uk-UA" w:eastAsia="ru-RU"/>
              </w:rPr>
            </w:pPr>
            <w:bookmarkStart w:id="23" w:name="_DV_M97"/>
            <w:bookmarkEnd w:id="23"/>
            <w:r>
              <w:rPr>
                <w:rFonts w:ascii="Arial" w:hAnsi="Arial" w:cs="Arial"/>
                <w:b/>
                <w:bCs/>
                <w:color w:val="auto"/>
                <w:sz w:val="20"/>
                <w:szCs w:val="20"/>
                <w:lang w:eastAsia="ru-RU"/>
              </w:rPr>
              <w:lastRenderedPageBreak/>
              <w:t>DURATION</w:t>
            </w:r>
          </w:p>
          <w:p w14:paraId="16922240" w14:textId="77777777" w:rsidR="006138E0" w:rsidRPr="006E2BB9" w:rsidRDefault="006138E0" w:rsidP="006138E0">
            <w:pPr>
              <w:widowControl w:val="0"/>
              <w:spacing w:line="340" w:lineRule="atLeast"/>
              <w:outlineLvl w:val="1"/>
              <w:rPr>
                <w:rFonts w:ascii="Arial" w:hAnsi="Arial" w:cs="Arial"/>
                <w:b/>
                <w:bCs/>
                <w:color w:val="auto"/>
                <w:sz w:val="20"/>
                <w:szCs w:val="20"/>
                <w:lang w:val="uk-UA" w:eastAsia="ru-RU"/>
              </w:rPr>
            </w:pPr>
          </w:p>
        </w:tc>
        <w:tc>
          <w:tcPr>
            <w:tcW w:w="5216" w:type="dxa"/>
          </w:tcPr>
          <w:p w14:paraId="7F38BBE0" w14:textId="77777777" w:rsidR="006138E0" w:rsidRPr="00715DEC" w:rsidRDefault="006138E0" w:rsidP="006138E0">
            <w:pPr>
              <w:widowControl w:val="0"/>
              <w:spacing w:line="340" w:lineRule="atLeast"/>
              <w:outlineLvl w:val="1"/>
              <w:rPr>
                <w:rFonts w:ascii="Arial" w:hAnsi="Arial" w:cs="Arial"/>
                <w:b/>
                <w:bCs/>
                <w:color w:val="auto"/>
                <w:sz w:val="20"/>
                <w:szCs w:val="20"/>
                <w:lang w:val="uk-UA" w:eastAsia="ru-RU"/>
              </w:rPr>
            </w:pPr>
            <w:r>
              <w:rPr>
                <w:rFonts w:ascii="Arial" w:hAnsi="Arial" w:cs="Arial"/>
                <w:b/>
                <w:bCs/>
                <w:color w:val="auto"/>
                <w:sz w:val="20"/>
                <w:szCs w:val="20"/>
                <w:lang w:eastAsia="ru-RU"/>
              </w:rPr>
              <w:t xml:space="preserve">ARTICOLUL 9. </w:t>
            </w:r>
            <w:r w:rsidRPr="00715DEC">
              <w:rPr>
                <w:rFonts w:ascii="Arial" w:hAnsi="Arial" w:cs="Arial"/>
                <w:b/>
                <w:bCs/>
                <w:color w:val="auto"/>
                <w:sz w:val="20"/>
                <w:szCs w:val="20"/>
                <w:lang w:eastAsia="ru-RU"/>
              </w:rPr>
              <w:t>DURATA</w:t>
            </w:r>
          </w:p>
          <w:p w14:paraId="3E8C7D48" w14:textId="77777777" w:rsidR="006138E0" w:rsidRPr="0099667E" w:rsidRDefault="006138E0" w:rsidP="006138E0">
            <w:pPr>
              <w:pStyle w:val="ListParagraph"/>
              <w:widowControl w:val="0"/>
              <w:spacing w:line="340" w:lineRule="atLeast"/>
              <w:ind w:left="1440" w:firstLine="865"/>
              <w:outlineLvl w:val="1"/>
              <w:rPr>
                <w:rFonts w:ascii="Arial" w:hAnsi="Arial" w:cs="Arial"/>
                <w:b/>
                <w:bCs/>
                <w:color w:val="auto"/>
                <w:sz w:val="20"/>
                <w:szCs w:val="20"/>
                <w:lang w:val="uk-UA" w:eastAsia="ru-RU"/>
              </w:rPr>
            </w:pPr>
          </w:p>
        </w:tc>
      </w:tr>
      <w:tr w:rsidR="006138E0" w:rsidRPr="00A63142" w14:paraId="01810583" w14:textId="77777777" w:rsidTr="008C3F1D">
        <w:tc>
          <w:tcPr>
            <w:tcW w:w="5240" w:type="dxa"/>
          </w:tcPr>
          <w:p w14:paraId="0B6771C3" w14:textId="4272214A" w:rsidR="006138E0" w:rsidRPr="007659C9" w:rsidRDefault="006138E0" w:rsidP="006138E0">
            <w:pPr>
              <w:widowControl w:val="0"/>
              <w:spacing w:line="340" w:lineRule="atLeast"/>
              <w:jc w:val="both"/>
              <w:rPr>
                <w:rFonts w:ascii="Arial" w:eastAsia="SimSun" w:hAnsi="Arial" w:cs="Arial"/>
                <w:bCs/>
                <w:sz w:val="20"/>
                <w:szCs w:val="20"/>
                <w:highlight w:val="yellow"/>
                <w:lang w:val="en-GB"/>
              </w:rPr>
            </w:pPr>
            <w:r w:rsidRPr="004F29AF">
              <w:rPr>
                <w:rFonts w:ascii="Arial" w:eastAsia="SimSun" w:hAnsi="Arial"/>
                <w:b/>
                <w:bCs/>
                <w:sz w:val="20"/>
                <w:lang w:val="en-GB"/>
              </w:rPr>
              <w:t xml:space="preserve">9.1 </w:t>
            </w:r>
            <w:r w:rsidRPr="00FA6996">
              <w:rPr>
                <w:rFonts w:ascii="Arial" w:hAnsi="Arial" w:cs="Arial"/>
                <w:color w:val="auto"/>
                <w:sz w:val="20"/>
                <w:szCs w:val="20"/>
              </w:rPr>
              <w:t xml:space="preserve">This Confidentiality Agreement shall remain in full force and effect until 31 December </w:t>
            </w:r>
            <w:r w:rsidR="00763412">
              <w:rPr>
                <w:rFonts w:ascii="Arial" w:hAnsi="Arial" w:cs="Arial"/>
                <w:color w:val="auto"/>
                <w:sz w:val="20"/>
                <w:szCs w:val="20"/>
              </w:rPr>
              <w:t>2</w:t>
            </w:r>
            <w:r w:rsidR="00BA60CF">
              <w:rPr>
                <w:rFonts w:ascii="Arial" w:hAnsi="Arial" w:cs="Arial"/>
                <w:color w:val="auto"/>
                <w:sz w:val="20"/>
                <w:szCs w:val="20"/>
              </w:rPr>
              <w:t>030</w:t>
            </w:r>
            <w:r w:rsidR="00763412">
              <w:rPr>
                <w:rFonts w:ascii="Arial" w:hAnsi="Arial" w:cs="Arial"/>
                <w:color w:val="auto"/>
                <w:sz w:val="20"/>
                <w:szCs w:val="20"/>
              </w:rPr>
              <w:t>.</w:t>
            </w:r>
          </w:p>
        </w:tc>
        <w:tc>
          <w:tcPr>
            <w:tcW w:w="5216" w:type="dxa"/>
          </w:tcPr>
          <w:p w14:paraId="1A83FF76" w14:textId="52731A3B" w:rsidR="006138E0" w:rsidRPr="00A63142" w:rsidRDefault="006138E0" w:rsidP="006138E0">
            <w:pPr>
              <w:widowControl w:val="0"/>
              <w:tabs>
                <w:tab w:val="left" w:pos="990"/>
              </w:tabs>
              <w:spacing w:line="340" w:lineRule="atLeast"/>
              <w:jc w:val="both"/>
              <w:outlineLvl w:val="1"/>
              <w:rPr>
                <w:rFonts w:ascii="Arial" w:hAnsi="Arial" w:cs="Arial"/>
                <w:color w:val="auto"/>
                <w:sz w:val="20"/>
                <w:szCs w:val="20"/>
                <w:lang w:val="it-IT"/>
              </w:rPr>
            </w:pPr>
            <w:r w:rsidRPr="004F29AF">
              <w:rPr>
                <w:rFonts w:ascii="Arial" w:hAnsi="Arial" w:cs="Arial"/>
                <w:b/>
                <w:color w:val="auto"/>
                <w:sz w:val="20"/>
                <w:szCs w:val="20"/>
                <w:lang w:val="ro-RO" w:eastAsia="ru-RU"/>
              </w:rPr>
              <w:t>9.1</w:t>
            </w:r>
            <w:r w:rsidRPr="00A63142">
              <w:rPr>
                <w:rFonts w:ascii="Arial" w:hAnsi="Arial" w:cs="Arial"/>
                <w:color w:val="auto"/>
                <w:sz w:val="20"/>
                <w:szCs w:val="20"/>
                <w:lang w:val="it-IT"/>
              </w:rPr>
              <w:t xml:space="preserve">. Acest Acord de Confidențialitate va produce efecte juridice depline până la data de 31 decembrie </w:t>
            </w:r>
            <w:r w:rsidR="00763412" w:rsidRPr="00A63142">
              <w:rPr>
                <w:rFonts w:ascii="Arial" w:hAnsi="Arial" w:cs="Arial"/>
                <w:color w:val="auto"/>
                <w:sz w:val="20"/>
                <w:szCs w:val="20"/>
                <w:lang w:val="it-IT"/>
              </w:rPr>
              <w:t>20</w:t>
            </w:r>
            <w:r w:rsidR="00BA60CF" w:rsidRPr="00A63142">
              <w:rPr>
                <w:rFonts w:ascii="Arial" w:hAnsi="Arial" w:cs="Arial"/>
                <w:color w:val="auto"/>
                <w:sz w:val="20"/>
                <w:szCs w:val="20"/>
                <w:lang w:val="it-IT"/>
              </w:rPr>
              <w:t>30</w:t>
            </w:r>
            <w:r w:rsidR="00763412" w:rsidRPr="00A63142">
              <w:rPr>
                <w:rFonts w:ascii="Arial" w:hAnsi="Arial" w:cs="Arial"/>
                <w:color w:val="auto"/>
                <w:sz w:val="20"/>
                <w:szCs w:val="20"/>
                <w:lang w:val="it-IT"/>
              </w:rPr>
              <w:t>.</w:t>
            </w:r>
          </w:p>
          <w:p w14:paraId="54EC1F7E" w14:textId="77777777" w:rsidR="006138E0" w:rsidRPr="00AC0C41" w:rsidRDefault="006138E0" w:rsidP="006138E0">
            <w:pPr>
              <w:widowControl w:val="0"/>
              <w:tabs>
                <w:tab w:val="left" w:pos="990"/>
              </w:tabs>
              <w:spacing w:line="340" w:lineRule="atLeast"/>
              <w:jc w:val="both"/>
              <w:outlineLvl w:val="1"/>
              <w:rPr>
                <w:rFonts w:ascii="Arial" w:hAnsi="Arial" w:cs="Arial"/>
                <w:color w:val="auto"/>
                <w:sz w:val="20"/>
                <w:szCs w:val="20"/>
                <w:lang w:val="ro-RO" w:eastAsia="ru-RU"/>
              </w:rPr>
            </w:pPr>
          </w:p>
        </w:tc>
      </w:tr>
      <w:tr w:rsidR="006138E0" w:rsidRPr="0099667E" w14:paraId="554E4D04" w14:textId="77777777" w:rsidTr="008C3F1D">
        <w:tc>
          <w:tcPr>
            <w:tcW w:w="5240" w:type="dxa"/>
          </w:tcPr>
          <w:p w14:paraId="6419DF94" w14:textId="4515DB86" w:rsidR="006138E0" w:rsidRDefault="006138E0" w:rsidP="006138E0">
            <w:pPr>
              <w:spacing w:line="340" w:lineRule="atLeast"/>
              <w:ind w:left="34"/>
              <w:jc w:val="both"/>
              <w:rPr>
                <w:rFonts w:ascii="Arial" w:eastAsia="Batang" w:hAnsi="Arial" w:cs="Arial"/>
                <w:bCs/>
                <w:color w:val="auto"/>
                <w:sz w:val="20"/>
                <w:szCs w:val="20"/>
                <w:lang w:val="en-GB" w:eastAsia="ro-RO"/>
              </w:rPr>
            </w:pPr>
            <w:r w:rsidRPr="004F29AF">
              <w:rPr>
                <w:rFonts w:ascii="Arial" w:eastAsia="Batang" w:hAnsi="Arial" w:cs="Arial"/>
                <w:b/>
                <w:color w:val="auto"/>
                <w:sz w:val="20"/>
                <w:szCs w:val="20"/>
                <w:lang w:val="en-GB" w:eastAsia="ro-RO"/>
              </w:rPr>
              <w:t>9.2</w:t>
            </w:r>
            <w:r w:rsidRPr="004F29AF">
              <w:rPr>
                <w:rFonts w:ascii="Arial" w:eastAsia="Batang" w:hAnsi="Arial" w:cs="Arial"/>
                <w:bCs/>
                <w:color w:val="auto"/>
                <w:sz w:val="20"/>
                <w:szCs w:val="20"/>
                <w:lang w:val="en-GB" w:eastAsia="ro-RO"/>
              </w:rPr>
              <w:t xml:space="preserve"> If the </w:t>
            </w:r>
            <w:r w:rsidR="00030CD4" w:rsidRPr="00030CD4">
              <w:rPr>
                <w:rFonts w:ascii="Arial" w:eastAsia="SimSun" w:hAnsi="Arial" w:cs="Arial"/>
                <w:bCs/>
                <w:sz w:val="20"/>
                <w:szCs w:val="20"/>
              </w:rPr>
              <w:t>NRAMPGS</w:t>
            </w:r>
            <w:r w:rsidR="00030CD4" w:rsidRPr="004F29AF">
              <w:rPr>
                <w:rFonts w:ascii="Arial" w:eastAsia="Batang" w:hAnsi="Arial" w:cs="Arial"/>
                <w:bCs/>
                <w:color w:val="auto"/>
                <w:sz w:val="20"/>
                <w:szCs w:val="20"/>
                <w:lang w:val="en-GB" w:eastAsia="ro-RO"/>
              </w:rPr>
              <w:t xml:space="preserve"> </w:t>
            </w:r>
            <w:r w:rsidRPr="004F29AF">
              <w:rPr>
                <w:rFonts w:ascii="Arial" w:eastAsia="Batang" w:hAnsi="Arial" w:cs="Arial"/>
                <w:bCs/>
                <w:color w:val="auto"/>
                <w:sz w:val="20"/>
                <w:szCs w:val="20"/>
                <w:lang w:val="en-GB" w:eastAsia="ro-RO"/>
              </w:rPr>
              <w:t>Approval is not granted to the Disclosing Party</w:t>
            </w:r>
            <w:r>
              <w:rPr>
                <w:rFonts w:ascii="Arial" w:eastAsia="Batang" w:hAnsi="Arial" w:cs="Arial"/>
                <w:bCs/>
                <w:color w:val="auto"/>
                <w:sz w:val="20"/>
                <w:szCs w:val="20"/>
                <w:lang w:val="en-GB" w:eastAsia="ro-RO"/>
              </w:rPr>
              <w:t>, where the case,</w:t>
            </w:r>
            <w:r w:rsidRPr="004F29AF">
              <w:rPr>
                <w:rFonts w:ascii="Arial" w:eastAsia="Batang" w:hAnsi="Arial" w:cs="Arial"/>
                <w:bCs/>
                <w:color w:val="auto"/>
                <w:sz w:val="20"/>
                <w:szCs w:val="20"/>
                <w:lang w:val="en-GB" w:eastAsia="ro-RO"/>
              </w:rPr>
              <w:t xml:space="preserve"> this Confidentiality Agreement shall be terminated,</w:t>
            </w:r>
            <w:r>
              <w:rPr>
                <w:rFonts w:ascii="Arial" w:eastAsia="Batang" w:hAnsi="Arial" w:cs="Arial"/>
                <w:bCs/>
                <w:color w:val="auto"/>
                <w:sz w:val="20"/>
                <w:szCs w:val="20"/>
                <w:lang w:val="en-GB" w:eastAsia="ro-RO"/>
              </w:rPr>
              <w:t xml:space="preserve"> </w:t>
            </w:r>
            <w:r w:rsidRPr="004F29AF">
              <w:rPr>
                <w:rFonts w:ascii="Arial" w:eastAsia="Batang" w:hAnsi="Arial" w:cs="Arial"/>
                <w:bCs/>
                <w:color w:val="auto"/>
                <w:sz w:val="20"/>
                <w:szCs w:val="20"/>
                <w:lang w:val="en-GB" w:eastAsia="ro-RO"/>
              </w:rPr>
              <w:t xml:space="preserve">at the date when the </w:t>
            </w:r>
            <w:r>
              <w:rPr>
                <w:rFonts w:ascii="Arial" w:eastAsia="Batang" w:hAnsi="Arial" w:cs="Arial"/>
                <w:bCs/>
                <w:color w:val="auto"/>
                <w:sz w:val="20"/>
                <w:szCs w:val="20"/>
                <w:lang w:val="en-GB" w:eastAsia="ro-RO"/>
              </w:rPr>
              <w:t>Disclosing Party communicate</w:t>
            </w:r>
            <w:r w:rsidR="00EA6F80">
              <w:rPr>
                <w:rFonts w:ascii="Arial" w:eastAsia="Batang" w:hAnsi="Arial" w:cs="Arial"/>
                <w:bCs/>
                <w:color w:val="auto"/>
                <w:sz w:val="20"/>
                <w:szCs w:val="20"/>
                <w:lang w:val="en-GB" w:eastAsia="ro-RO"/>
              </w:rPr>
              <w:t>s in writing</w:t>
            </w:r>
            <w:r>
              <w:rPr>
                <w:rFonts w:ascii="Arial" w:eastAsia="Batang" w:hAnsi="Arial" w:cs="Arial"/>
                <w:bCs/>
                <w:color w:val="auto"/>
                <w:sz w:val="20"/>
                <w:szCs w:val="20"/>
                <w:lang w:val="en-GB" w:eastAsia="ro-RO"/>
              </w:rPr>
              <w:t xml:space="preserve"> the </w:t>
            </w:r>
            <w:r w:rsidR="00030CD4" w:rsidRPr="00030CD4">
              <w:rPr>
                <w:rFonts w:ascii="Arial" w:eastAsia="SimSun" w:hAnsi="Arial" w:cs="Arial"/>
                <w:bCs/>
                <w:sz w:val="20"/>
                <w:szCs w:val="20"/>
              </w:rPr>
              <w:t>NRAMPGS</w:t>
            </w:r>
            <w:r w:rsidR="00030CD4" w:rsidRPr="004F29AF">
              <w:rPr>
                <w:rFonts w:ascii="Arial" w:eastAsia="Batang" w:hAnsi="Arial" w:cs="Arial"/>
                <w:bCs/>
                <w:color w:val="auto"/>
                <w:sz w:val="20"/>
                <w:szCs w:val="20"/>
                <w:lang w:val="en-GB" w:eastAsia="ro-RO"/>
              </w:rPr>
              <w:t xml:space="preserve"> </w:t>
            </w:r>
            <w:r w:rsidRPr="004F29AF">
              <w:rPr>
                <w:rFonts w:ascii="Arial" w:eastAsia="Batang" w:hAnsi="Arial" w:cs="Arial"/>
                <w:bCs/>
                <w:color w:val="auto"/>
                <w:sz w:val="20"/>
                <w:szCs w:val="20"/>
                <w:lang w:val="en-GB" w:eastAsia="ro-RO"/>
              </w:rPr>
              <w:t>refusal</w:t>
            </w:r>
            <w:r>
              <w:rPr>
                <w:rFonts w:ascii="Arial" w:eastAsia="Batang" w:hAnsi="Arial" w:cs="Arial"/>
                <w:bCs/>
                <w:color w:val="auto"/>
                <w:sz w:val="20"/>
                <w:szCs w:val="20"/>
                <w:lang w:val="en-GB" w:eastAsia="ro-RO"/>
              </w:rPr>
              <w:t xml:space="preserve"> to the </w:t>
            </w:r>
            <w:r w:rsidRPr="004F29AF">
              <w:rPr>
                <w:rFonts w:ascii="Arial" w:eastAsia="Batang" w:hAnsi="Arial" w:cs="Arial"/>
                <w:bCs/>
                <w:color w:val="auto"/>
                <w:sz w:val="20"/>
                <w:szCs w:val="20"/>
                <w:lang w:val="en-GB" w:eastAsia="ro-RO"/>
              </w:rPr>
              <w:t>Receiving Party</w:t>
            </w:r>
            <w:r>
              <w:rPr>
                <w:rFonts w:ascii="Arial" w:eastAsia="Batang" w:hAnsi="Arial" w:cs="Arial"/>
                <w:bCs/>
                <w:color w:val="auto"/>
                <w:sz w:val="20"/>
                <w:szCs w:val="20"/>
                <w:lang w:val="en-GB" w:eastAsia="ro-RO"/>
              </w:rPr>
              <w:t>.</w:t>
            </w:r>
            <w:r w:rsidRPr="004F29AF">
              <w:rPr>
                <w:rFonts w:ascii="Arial" w:eastAsia="Batang" w:hAnsi="Arial" w:cs="Arial"/>
                <w:bCs/>
                <w:color w:val="auto"/>
                <w:sz w:val="20"/>
                <w:szCs w:val="20"/>
                <w:lang w:val="en-GB" w:eastAsia="ro-RO"/>
              </w:rPr>
              <w:t xml:space="preserve"> </w:t>
            </w:r>
          </w:p>
          <w:p w14:paraId="69876D15" w14:textId="62A80D7A" w:rsidR="006138E0" w:rsidRPr="007659C9" w:rsidRDefault="006138E0" w:rsidP="006138E0">
            <w:pPr>
              <w:spacing w:line="340" w:lineRule="atLeast"/>
              <w:ind w:left="34"/>
              <w:jc w:val="both"/>
              <w:rPr>
                <w:rFonts w:ascii="Arial" w:eastAsia="SimSun" w:hAnsi="Arial" w:cs="Arial"/>
                <w:bCs/>
                <w:sz w:val="20"/>
                <w:szCs w:val="20"/>
                <w:highlight w:val="yellow"/>
                <w:lang w:val="en-GB"/>
              </w:rPr>
            </w:pPr>
          </w:p>
        </w:tc>
        <w:tc>
          <w:tcPr>
            <w:tcW w:w="5216" w:type="dxa"/>
          </w:tcPr>
          <w:p w14:paraId="7EBA8A08" w14:textId="6763A4B8" w:rsidR="006138E0" w:rsidRPr="003861EB" w:rsidRDefault="006138E0" w:rsidP="006138E0">
            <w:pPr>
              <w:widowControl w:val="0"/>
              <w:tabs>
                <w:tab w:val="left" w:pos="990"/>
              </w:tabs>
              <w:spacing w:line="340" w:lineRule="atLeast"/>
              <w:jc w:val="both"/>
              <w:outlineLvl w:val="1"/>
              <w:rPr>
                <w:rFonts w:ascii="Arial" w:hAnsi="Arial" w:cs="Arial"/>
                <w:bCs/>
                <w:color w:val="auto"/>
                <w:sz w:val="20"/>
                <w:szCs w:val="20"/>
                <w:lang w:val="en-GB" w:eastAsia="ru-RU"/>
              </w:rPr>
            </w:pPr>
            <w:r w:rsidRPr="004F29AF">
              <w:rPr>
                <w:rFonts w:ascii="Arial" w:hAnsi="Arial" w:cs="Arial"/>
                <w:b/>
                <w:color w:val="auto"/>
                <w:sz w:val="20"/>
                <w:szCs w:val="20"/>
                <w:lang w:val="en-GB" w:eastAsia="ru-RU"/>
              </w:rPr>
              <w:t>9.2</w:t>
            </w:r>
            <w:r>
              <w:rPr>
                <w:rFonts w:ascii="Arial" w:hAnsi="Arial" w:cs="Arial"/>
                <w:bCs/>
                <w:color w:val="auto"/>
                <w:sz w:val="20"/>
                <w:szCs w:val="20"/>
                <w:lang w:val="en-GB" w:eastAsia="ru-RU"/>
              </w:rPr>
              <w:t xml:space="preserve"> </w:t>
            </w:r>
            <w:proofErr w:type="spellStart"/>
            <w:r w:rsidRPr="003861EB">
              <w:rPr>
                <w:rFonts w:ascii="Arial" w:hAnsi="Arial" w:cs="Arial"/>
                <w:bCs/>
                <w:color w:val="auto"/>
                <w:sz w:val="20"/>
                <w:szCs w:val="20"/>
                <w:lang w:val="en-GB" w:eastAsia="ru-RU"/>
              </w:rPr>
              <w:t>Prezentul</w:t>
            </w:r>
            <w:proofErr w:type="spellEnd"/>
            <w:r>
              <w:rPr>
                <w:rFonts w:ascii="Arial" w:hAnsi="Arial" w:cs="Arial"/>
                <w:bCs/>
                <w:color w:val="auto"/>
                <w:sz w:val="20"/>
                <w:szCs w:val="20"/>
                <w:lang w:val="en-GB" w:eastAsia="ru-RU"/>
              </w:rPr>
              <w:t xml:space="preserve"> </w:t>
            </w:r>
            <w:r w:rsidRPr="003861EB">
              <w:rPr>
                <w:rFonts w:ascii="Arial" w:hAnsi="Arial" w:cs="Arial"/>
                <w:bCs/>
                <w:color w:val="auto"/>
                <w:sz w:val="20"/>
                <w:szCs w:val="20"/>
                <w:lang w:val="en-GB" w:eastAsia="ru-RU"/>
              </w:rPr>
              <w:t xml:space="preserve">Acord de </w:t>
            </w:r>
            <w:proofErr w:type="spellStart"/>
            <w:r w:rsidRPr="003861EB">
              <w:rPr>
                <w:rFonts w:ascii="Arial" w:hAnsi="Arial" w:cs="Arial"/>
                <w:bCs/>
                <w:color w:val="auto"/>
                <w:sz w:val="20"/>
                <w:szCs w:val="20"/>
                <w:lang w:val="en-GB" w:eastAsia="ru-RU"/>
              </w:rPr>
              <w:t>Confiden</w:t>
            </w:r>
            <w:r>
              <w:rPr>
                <w:rFonts w:ascii="Arial" w:hAnsi="Arial" w:cs="Arial"/>
                <w:bCs/>
                <w:color w:val="auto"/>
                <w:sz w:val="20"/>
                <w:szCs w:val="20"/>
                <w:lang w:val="en-GB" w:eastAsia="ru-RU"/>
              </w:rPr>
              <w:t>ț</w:t>
            </w:r>
            <w:r w:rsidRPr="003861EB">
              <w:rPr>
                <w:rFonts w:ascii="Arial" w:hAnsi="Arial" w:cs="Arial"/>
                <w:bCs/>
                <w:color w:val="auto"/>
                <w:sz w:val="20"/>
                <w:szCs w:val="20"/>
                <w:lang w:val="en-GB" w:eastAsia="ru-RU"/>
              </w:rPr>
              <w:t>ialitate</w:t>
            </w:r>
            <w:proofErr w:type="spellEnd"/>
            <w:r w:rsidRPr="003861EB">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va</w:t>
            </w:r>
            <w:proofErr w:type="spellEnd"/>
            <w:r>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înceta</w:t>
            </w:r>
            <w:proofErr w:type="spellEnd"/>
            <w:r w:rsidRPr="003861EB">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î</w:t>
            </w:r>
            <w:r w:rsidRPr="003861EB">
              <w:rPr>
                <w:rFonts w:ascii="Arial" w:hAnsi="Arial" w:cs="Arial"/>
                <w:bCs/>
                <w:color w:val="auto"/>
                <w:sz w:val="20"/>
                <w:szCs w:val="20"/>
                <w:lang w:val="en-GB" w:eastAsia="ru-RU"/>
              </w:rPr>
              <w:t>n</w:t>
            </w:r>
            <w:proofErr w:type="spellEnd"/>
            <w:r w:rsidRPr="003861EB">
              <w:rPr>
                <w:rFonts w:ascii="Arial" w:hAnsi="Arial" w:cs="Arial"/>
                <w:bCs/>
                <w:color w:val="auto"/>
                <w:sz w:val="20"/>
                <w:szCs w:val="20"/>
                <w:lang w:val="en-GB" w:eastAsia="ru-RU"/>
              </w:rPr>
              <w:t xml:space="preserve"> </w:t>
            </w:r>
            <w:proofErr w:type="spellStart"/>
            <w:r w:rsidRPr="003861EB">
              <w:rPr>
                <w:rFonts w:ascii="Arial" w:hAnsi="Arial" w:cs="Arial"/>
                <w:bCs/>
                <w:color w:val="auto"/>
                <w:sz w:val="20"/>
                <w:szCs w:val="20"/>
                <w:lang w:val="en-GB" w:eastAsia="ru-RU"/>
              </w:rPr>
              <w:t>situa</w:t>
            </w:r>
            <w:r>
              <w:rPr>
                <w:rFonts w:ascii="Arial" w:hAnsi="Arial" w:cs="Arial"/>
                <w:bCs/>
                <w:color w:val="auto"/>
                <w:sz w:val="20"/>
                <w:szCs w:val="20"/>
                <w:lang w:val="en-GB" w:eastAsia="ru-RU"/>
              </w:rPr>
              <w:t>ț</w:t>
            </w:r>
            <w:r w:rsidRPr="003861EB">
              <w:rPr>
                <w:rFonts w:ascii="Arial" w:hAnsi="Arial" w:cs="Arial"/>
                <w:bCs/>
                <w:color w:val="auto"/>
                <w:sz w:val="20"/>
                <w:szCs w:val="20"/>
                <w:lang w:val="en-GB" w:eastAsia="ru-RU"/>
              </w:rPr>
              <w:t>ia</w:t>
            </w:r>
            <w:proofErr w:type="spellEnd"/>
            <w:r w:rsidRPr="003861EB">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î</w:t>
            </w:r>
            <w:r w:rsidRPr="003861EB">
              <w:rPr>
                <w:rFonts w:ascii="Arial" w:hAnsi="Arial" w:cs="Arial"/>
                <w:bCs/>
                <w:color w:val="auto"/>
                <w:sz w:val="20"/>
                <w:szCs w:val="20"/>
                <w:lang w:val="en-GB" w:eastAsia="ru-RU"/>
              </w:rPr>
              <w:t>n</w:t>
            </w:r>
            <w:proofErr w:type="spellEnd"/>
            <w:r w:rsidRPr="003861EB">
              <w:rPr>
                <w:rFonts w:ascii="Arial" w:hAnsi="Arial" w:cs="Arial"/>
                <w:bCs/>
                <w:color w:val="auto"/>
                <w:sz w:val="20"/>
                <w:szCs w:val="20"/>
                <w:lang w:val="en-GB" w:eastAsia="ru-RU"/>
              </w:rPr>
              <w:t xml:space="preserve"> care nu </w:t>
            </w:r>
            <w:r>
              <w:rPr>
                <w:rFonts w:ascii="Arial" w:hAnsi="Arial" w:cs="Arial"/>
                <w:bCs/>
                <w:color w:val="auto"/>
                <w:sz w:val="20"/>
                <w:szCs w:val="20"/>
                <w:lang w:val="en-GB" w:eastAsia="ru-RU"/>
              </w:rPr>
              <w:t xml:space="preserve">se </w:t>
            </w:r>
            <w:proofErr w:type="spellStart"/>
            <w:r w:rsidRPr="003861EB">
              <w:rPr>
                <w:rFonts w:ascii="Arial" w:hAnsi="Arial" w:cs="Arial"/>
                <w:bCs/>
                <w:color w:val="auto"/>
                <w:sz w:val="20"/>
                <w:szCs w:val="20"/>
                <w:lang w:val="en-GB" w:eastAsia="ru-RU"/>
              </w:rPr>
              <w:t>ob</w:t>
            </w:r>
            <w:r>
              <w:rPr>
                <w:rFonts w:ascii="Arial" w:hAnsi="Arial" w:cs="Arial"/>
                <w:bCs/>
                <w:color w:val="auto"/>
                <w:sz w:val="20"/>
                <w:szCs w:val="20"/>
                <w:lang w:val="en-GB" w:eastAsia="ru-RU"/>
              </w:rPr>
              <w:t>ț</w:t>
            </w:r>
            <w:r w:rsidRPr="003861EB">
              <w:rPr>
                <w:rFonts w:ascii="Arial" w:hAnsi="Arial" w:cs="Arial"/>
                <w:bCs/>
                <w:color w:val="auto"/>
                <w:sz w:val="20"/>
                <w:szCs w:val="20"/>
                <w:lang w:val="en-GB" w:eastAsia="ru-RU"/>
              </w:rPr>
              <w:t>ine</w:t>
            </w:r>
            <w:proofErr w:type="spellEnd"/>
            <w:r w:rsidRPr="003861EB">
              <w:rPr>
                <w:rFonts w:ascii="Arial" w:hAnsi="Arial" w:cs="Arial"/>
                <w:bCs/>
                <w:color w:val="auto"/>
                <w:sz w:val="20"/>
                <w:szCs w:val="20"/>
                <w:lang w:val="en-GB" w:eastAsia="ru-RU"/>
              </w:rPr>
              <w:t xml:space="preserve"> </w:t>
            </w:r>
            <w:proofErr w:type="spellStart"/>
            <w:r w:rsidRPr="003861EB">
              <w:rPr>
                <w:rFonts w:ascii="Arial" w:hAnsi="Arial" w:cs="Arial"/>
                <w:bCs/>
                <w:color w:val="auto"/>
                <w:sz w:val="20"/>
                <w:szCs w:val="20"/>
                <w:lang w:val="en-GB" w:eastAsia="ru-RU"/>
              </w:rPr>
              <w:t>Acordul</w:t>
            </w:r>
            <w:proofErr w:type="spellEnd"/>
            <w:r w:rsidRPr="003861EB">
              <w:rPr>
                <w:rFonts w:ascii="Arial" w:hAnsi="Arial" w:cs="Arial"/>
                <w:bCs/>
                <w:color w:val="auto"/>
                <w:sz w:val="20"/>
                <w:szCs w:val="20"/>
                <w:lang w:val="en-GB" w:eastAsia="ru-RU"/>
              </w:rPr>
              <w:t xml:space="preserve"> </w:t>
            </w:r>
            <w:r w:rsidR="004702C4" w:rsidRPr="004702C4">
              <w:rPr>
                <w:rFonts w:ascii="Arial" w:eastAsia="SimSun" w:hAnsi="Arial" w:cs="Arial"/>
                <w:sz w:val="20"/>
                <w:szCs w:val="20"/>
                <w:lang w:val="ro-RO"/>
              </w:rPr>
              <w:t>ANRMPSG</w:t>
            </w:r>
            <w:r>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unde</w:t>
            </w:r>
            <w:proofErr w:type="spellEnd"/>
            <w:r>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este</w:t>
            </w:r>
            <w:proofErr w:type="spellEnd"/>
            <w:r>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cazul</w:t>
            </w:r>
            <w:proofErr w:type="spellEnd"/>
            <w:r>
              <w:rPr>
                <w:rFonts w:ascii="Arial" w:hAnsi="Arial" w:cs="Arial"/>
                <w:bCs/>
                <w:color w:val="auto"/>
                <w:sz w:val="20"/>
                <w:szCs w:val="20"/>
                <w:lang w:val="en-GB" w:eastAsia="ru-RU"/>
              </w:rPr>
              <w:t xml:space="preserve">, la data </w:t>
            </w:r>
            <w:proofErr w:type="spellStart"/>
            <w:r>
              <w:rPr>
                <w:rFonts w:ascii="Arial" w:hAnsi="Arial" w:cs="Arial"/>
                <w:bCs/>
                <w:color w:val="auto"/>
                <w:sz w:val="20"/>
                <w:szCs w:val="20"/>
                <w:lang w:val="en-GB" w:eastAsia="ru-RU"/>
              </w:rPr>
              <w:t>comunicării</w:t>
            </w:r>
            <w:proofErr w:type="spellEnd"/>
            <w:r>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refuzului</w:t>
            </w:r>
            <w:proofErr w:type="spellEnd"/>
            <w:r>
              <w:rPr>
                <w:rFonts w:ascii="Arial" w:hAnsi="Arial" w:cs="Arial"/>
                <w:bCs/>
                <w:color w:val="auto"/>
                <w:sz w:val="20"/>
                <w:szCs w:val="20"/>
                <w:lang w:val="en-GB" w:eastAsia="ru-RU"/>
              </w:rPr>
              <w:t xml:space="preserve"> </w:t>
            </w:r>
            <w:r w:rsidR="00030CD4" w:rsidRPr="004702C4">
              <w:rPr>
                <w:rFonts w:ascii="Arial" w:eastAsia="SimSun" w:hAnsi="Arial" w:cs="Arial"/>
                <w:sz w:val="20"/>
                <w:szCs w:val="20"/>
                <w:lang w:val="ro-RO"/>
              </w:rPr>
              <w:t>ANRMPSG</w:t>
            </w:r>
            <w:r w:rsidR="00030CD4">
              <w:rPr>
                <w:rFonts w:ascii="Arial" w:hAnsi="Arial" w:cs="Arial"/>
                <w:bCs/>
                <w:color w:val="auto"/>
                <w:sz w:val="20"/>
                <w:szCs w:val="20"/>
                <w:lang w:val="en-GB" w:eastAsia="ru-RU"/>
              </w:rPr>
              <w:t xml:space="preserve"> </w:t>
            </w:r>
            <w:r>
              <w:rPr>
                <w:rFonts w:ascii="Arial" w:hAnsi="Arial" w:cs="Arial"/>
                <w:bCs/>
                <w:color w:val="auto"/>
                <w:sz w:val="20"/>
                <w:szCs w:val="20"/>
                <w:lang w:val="en-GB" w:eastAsia="ru-RU"/>
              </w:rPr>
              <w:t xml:space="preserve">de </w:t>
            </w:r>
            <w:proofErr w:type="spellStart"/>
            <w:r>
              <w:rPr>
                <w:rFonts w:ascii="Arial" w:hAnsi="Arial" w:cs="Arial"/>
                <w:bCs/>
                <w:color w:val="auto"/>
                <w:sz w:val="20"/>
                <w:szCs w:val="20"/>
                <w:lang w:val="en-GB" w:eastAsia="ru-RU"/>
              </w:rPr>
              <w:t>către</w:t>
            </w:r>
            <w:proofErr w:type="spellEnd"/>
            <w:r>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Furnizorul</w:t>
            </w:r>
            <w:proofErr w:type="spellEnd"/>
            <w:r>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Informațiilor</w:t>
            </w:r>
            <w:proofErr w:type="spellEnd"/>
            <w:r>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către</w:t>
            </w:r>
            <w:proofErr w:type="spellEnd"/>
            <w:r>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Destinatarul</w:t>
            </w:r>
            <w:proofErr w:type="spellEnd"/>
            <w:r>
              <w:rPr>
                <w:rFonts w:ascii="Arial" w:hAnsi="Arial" w:cs="Arial"/>
                <w:bCs/>
                <w:color w:val="auto"/>
                <w:sz w:val="20"/>
                <w:szCs w:val="20"/>
                <w:lang w:val="en-GB" w:eastAsia="ru-RU"/>
              </w:rPr>
              <w:t xml:space="preserve"> </w:t>
            </w:r>
            <w:proofErr w:type="spellStart"/>
            <w:r>
              <w:rPr>
                <w:rFonts w:ascii="Arial" w:hAnsi="Arial" w:cs="Arial"/>
                <w:bCs/>
                <w:color w:val="auto"/>
                <w:sz w:val="20"/>
                <w:szCs w:val="20"/>
                <w:lang w:val="en-GB" w:eastAsia="ru-RU"/>
              </w:rPr>
              <w:t>Informațiilor</w:t>
            </w:r>
            <w:proofErr w:type="spellEnd"/>
            <w:r>
              <w:rPr>
                <w:rFonts w:ascii="Arial" w:hAnsi="Arial" w:cs="Arial"/>
                <w:bCs/>
                <w:color w:val="auto"/>
                <w:sz w:val="20"/>
                <w:szCs w:val="20"/>
                <w:lang w:val="en-GB" w:eastAsia="ru-RU"/>
              </w:rPr>
              <w:t xml:space="preserve">. </w:t>
            </w:r>
          </w:p>
        </w:tc>
      </w:tr>
      <w:tr w:rsidR="006138E0" w:rsidRPr="0099667E" w14:paraId="527782E8" w14:textId="77777777" w:rsidTr="008C3F1D">
        <w:tc>
          <w:tcPr>
            <w:tcW w:w="5240" w:type="dxa"/>
          </w:tcPr>
          <w:p w14:paraId="37ED72E3" w14:textId="77777777" w:rsidR="006138E0" w:rsidRPr="005E5BB5" w:rsidRDefault="006138E0" w:rsidP="00EF323B">
            <w:pPr>
              <w:pStyle w:val="ListParagraph"/>
              <w:widowControl w:val="0"/>
              <w:numPr>
                <w:ilvl w:val="0"/>
                <w:numId w:val="9"/>
              </w:numPr>
              <w:spacing w:line="340" w:lineRule="atLeast"/>
              <w:ind w:left="1450" w:hanging="1450"/>
              <w:outlineLvl w:val="1"/>
              <w:rPr>
                <w:rFonts w:ascii="Arial" w:hAnsi="Arial" w:cs="Arial"/>
                <w:b/>
                <w:bCs/>
                <w:color w:val="auto"/>
                <w:sz w:val="20"/>
                <w:szCs w:val="20"/>
                <w:lang w:val="uk-UA" w:eastAsia="ru-RU"/>
              </w:rPr>
            </w:pPr>
            <w:r w:rsidRPr="005E5BB5">
              <w:rPr>
                <w:rFonts w:ascii="Arial" w:hAnsi="Arial" w:cs="Arial"/>
                <w:b/>
                <w:bCs/>
                <w:color w:val="auto"/>
                <w:sz w:val="20"/>
                <w:szCs w:val="20"/>
                <w:lang w:eastAsia="ru-RU"/>
              </w:rPr>
              <w:t xml:space="preserve">REPRESENTATIONS </w:t>
            </w:r>
            <w:r>
              <w:rPr>
                <w:rFonts w:ascii="Arial" w:hAnsi="Arial" w:cs="Arial"/>
                <w:b/>
                <w:bCs/>
                <w:color w:val="auto"/>
                <w:sz w:val="20"/>
                <w:szCs w:val="20"/>
                <w:lang w:eastAsia="ru-RU"/>
              </w:rPr>
              <w:t>A</w:t>
            </w:r>
            <w:r w:rsidRPr="005E5BB5">
              <w:rPr>
                <w:rFonts w:ascii="Arial" w:hAnsi="Arial" w:cs="Arial"/>
                <w:b/>
                <w:bCs/>
                <w:color w:val="auto"/>
                <w:sz w:val="20"/>
                <w:szCs w:val="20"/>
                <w:lang w:val="uk-UA" w:eastAsia="ru-RU"/>
              </w:rPr>
              <w:t xml:space="preserve">ND </w:t>
            </w:r>
            <w:r>
              <w:rPr>
                <w:rFonts w:ascii="Arial" w:hAnsi="Arial" w:cs="Arial"/>
                <w:b/>
                <w:bCs/>
                <w:color w:val="auto"/>
                <w:sz w:val="20"/>
                <w:szCs w:val="20"/>
                <w:lang w:eastAsia="ru-RU"/>
              </w:rPr>
              <w:t xml:space="preserve">     </w:t>
            </w:r>
            <w:r w:rsidRPr="005E5BB5">
              <w:rPr>
                <w:rFonts w:ascii="Arial" w:hAnsi="Arial" w:cs="Arial"/>
                <w:b/>
                <w:bCs/>
                <w:color w:val="auto"/>
                <w:sz w:val="20"/>
                <w:szCs w:val="20"/>
                <w:lang w:val="uk-UA" w:eastAsia="ru-RU"/>
              </w:rPr>
              <w:t>WARRANTIES</w:t>
            </w:r>
          </w:p>
          <w:p w14:paraId="2B5D3F8A" w14:textId="77777777" w:rsidR="006138E0" w:rsidRPr="0099667E" w:rsidRDefault="006138E0" w:rsidP="006138E0">
            <w:pPr>
              <w:widowControl w:val="0"/>
              <w:spacing w:line="340" w:lineRule="atLeast"/>
              <w:outlineLvl w:val="1"/>
              <w:rPr>
                <w:rFonts w:ascii="Arial" w:eastAsia="SimSun" w:hAnsi="Arial" w:cs="Arial"/>
                <w:bCs/>
                <w:sz w:val="20"/>
                <w:szCs w:val="20"/>
              </w:rPr>
            </w:pPr>
          </w:p>
        </w:tc>
        <w:tc>
          <w:tcPr>
            <w:tcW w:w="5216" w:type="dxa"/>
          </w:tcPr>
          <w:p w14:paraId="335B5924" w14:textId="77777777" w:rsidR="006138E0" w:rsidRPr="00715DEC" w:rsidRDefault="006138E0" w:rsidP="006138E0">
            <w:pPr>
              <w:widowControl w:val="0"/>
              <w:spacing w:line="340" w:lineRule="atLeast"/>
              <w:outlineLvl w:val="1"/>
              <w:rPr>
                <w:rFonts w:ascii="Arial" w:hAnsi="Arial" w:cs="Arial"/>
                <w:b/>
                <w:bCs/>
                <w:color w:val="auto"/>
                <w:sz w:val="20"/>
                <w:szCs w:val="20"/>
                <w:lang w:val="uk-UA" w:eastAsia="ru-RU"/>
              </w:rPr>
            </w:pPr>
            <w:r>
              <w:rPr>
                <w:rFonts w:ascii="Arial" w:hAnsi="Arial" w:cs="Arial"/>
                <w:b/>
                <w:bCs/>
                <w:color w:val="auto"/>
                <w:sz w:val="20"/>
                <w:szCs w:val="20"/>
                <w:lang w:eastAsia="ru-RU"/>
              </w:rPr>
              <w:t xml:space="preserve">ARTICOLUL 10. </w:t>
            </w:r>
            <w:r w:rsidRPr="00715DEC">
              <w:rPr>
                <w:rFonts w:ascii="Arial" w:hAnsi="Arial" w:cs="Arial"/>
                <w:b/>
                <w:bCs/>
                <w:color w:val="auto"/>
                <w:sz w:val="20"/>
                <w:szCs w:val="20"/>
                <w:lang w:eastAsia="ru-RU"/>
              </w:rPr>
              <w:t>DECLARA</w:t>
            </w:r>
            <w:r w:rsidRPr="00715DEC">
              <w:rPr>
                <w:rFonts w:ascii="Arial" w:hAnsi="Arial" w:cs="Arial"/>
                <w:b/>
                <w:bCs/>
                <w:color w:val="auto"/>
                <w:sz w:val="20"/>
                <w:szCs w:val="20"/>
                <w:lang w:val="ro-RO" w:eastAsia="ru-RU"/>
              </w:rPr>
              <w:t>ȚII ȘI GARANŢII</w:t>
            </w:r>
          </w:p>
        </w:tc>
      </w:tr>
      <w:tr w:rsidR="006138E0" w:rsidRPr="00BB6213" w14:paraId="2AB8A5CB" w14:textId="77777777" w:rsidTr="008C3F1D">
        <w:tc>
          <w:tcPr>
            <w:tcW w:w="5240" w:type="dxa"/>
          </w:tcPr>
          <w:p w14:paraId="4DE5ED66" w14:textId="3FC04C9D" w:rsidR="006138E0" w:rsidRPr="0099667E" w:rsidRDefault="006138E0" w:rsidP="006138E0">
            <w:pPr>
              <w:widowControl w:val="0"/>
              <w:spacing w:line="340" w:lineRule="atLeast"/>
              <w:jc w:val="both"/>
              <w:rPr>
                <w:rFonts w:ascii="Arial" w:eastAsia="SimSun" w:hAnsi="Arial" w:cs="Arial"/>
                <w:bCs/>
                <w:sz w:val="20"/>
                <w:szCs w:val="20"/>
              </w:rPr>
            </w:pPr>
            <w:r w:rsidRPr="009404A8">
              <w:rPr>
                <w:rFonts w:ascii="Arial" w:eastAsia="SimSun" w:hAnsi="Arial" w:cs="Arial"/>
                <w:bCs/>
                <w:sz w:val="20"/>
                <w:szCs w:val="20"/>
                <w:lang w:val="ro-RO"/>
              </w:rPr>
              <w:t>The Disclosing Party makes no representations or warranties, express or implied, as to the quality, accuracy and completeness of the Confidential Information disclosed hereunder, and the Receiving Party expressly acknowledges the inherent risk of error in the acquisition, processing and interpretation of data. The Disclosing Party, its Affiliated Companies, their officers, directors and employees shall have no liability whatsoever with respect to the use of or reliance upon the Confidential Information by the Receiving Party</w:t>
            </w:r>
            <w:r>
              <w:rPr>
                <w:rFonts w:ascii="Arial" w:eastAsia="SimSun" w:hAnsi="Arial" w:cs="Arial"/>
                <w:bCs/>
                <w:sz w:val="20"/>
                <w:szCs w:val="20"/>
                <w:lang w:val="ro-RO"/>
              </w:rPr>
              <w:t>.</w:t>
            </w:r>
          </w:p>
        </w:tc>
        <w:tc>
          <w:tcPr>
            <w:tcW w:w="5216" w:type="dxa"/>
          </w:tcPr>
          <w:p w14:paraId="08D14A35" w14:textId="4B63D30D" w:rsidR="006138E0" w:rsidRPr="009404A8" w:rsidRDefault="006138E0" w:rsidP="006138E0">
            <w:pPr>
              <w:widowControl w:val="0"/>
              <w:tabs>
                <w:tab w:val="left" w:pos="990"/>
              </w:tabs>
              <w:spacing w:line="340" w:lineRule="atLeast"/>
              <w:jc w:val="both"/>
              <w:outlineLvl w:val="1"/>
              <w:rPr>
                <w:rFonts w:ascii="Arial" w:hAnsi="Arial" w:cs="Arial"/>
                <w:bCs/>
                <w:color w:val="auto"/>
                <w:sz w:val="20"/>
                <w:szCs w:val="20"/>
                <w:lang w:val="ro-RO" w:eastAsia="ru-RU"/>
              </w:rPr>
            </w:pPr>
            <w:r w:rsidRPr="009404A8">
              <w:rPr>
                <w:rFonts w:ascii="Arial" w:hAnsi="Arial" w:cs="Arial"/>
                <w:bCs/>
                <w:color w:val="auto"/>
                <w:sz w:val="20"/>
                <w:szCs w:val="20"/>
                <w:lang w:val="ro-RO" w:eastAsia="ru-RU"/>
              </w:rPr>
              <w:t>Furnizorul Informațiilor nu emite nicio declarație şi nu oferă nicio garanție, în mod expres sau implicit, cu privire la calitatea, exac</w:t>
            </w:r>
            <w:r>
              <w:rPr>
                <w:rFonts w:ascii="Arial" w:hAnsi="Arial" w:cs="Arial"/>
                <w:bCs/>
                <w:color w:val="auto"/>
                <w:sz w:val="20"/>
                <w:szCs w:val="20"/>
                <w:lang w:val="ro-RO" w:eastAsia="ru-RU"/>
              </w:rPr>
              <w:t>titatea şi caracterul complet al</w:t>
            </w:r>
            <w:r w:rsidRPr="009404A8">
              <w:rPr>
                <w:rFonts w:ascii="Arial" w:hAnsi="Arial" w:cs="Arial"/>
                <w:bCs/>
                <w:color w:val="auto"/>
                <w:sz w:val="20"/>
                <w:szCs w:val="20"/>
                <w:lang w:val="ro-RO" w:eastAsia="ru-RU"/>
              </w:rPr>
              <w:t xml:space="preserve"> Informațiilor Confidențiale transmise în baza prezentului Acord de Confidentialitate, iar Destinatarul Informațiilor recunoaște în mod expres riscul inerent de eroare în obținerea, prelucrarea şi interpretarea datelor. Furnizorul Informațiilor, </w:t>
            </w:r>
            <w:r w:rsidR="00680F4E">
              <w:rPr>
                <w:rFonts w:ascii="Arial" w:hAnsi="Arial" w:cs="Arial"/>
                <w:bCs/>
                <w:color w:val="auto"/>
                <w:sz w:val="20"/>
                <w:szCs w:val="20"/>
                <w:lang w:val="ro-RO" w:eastAsia="ru-RU"/>
              </w:rPr>
              <w:t>Societățile</w:t>
            </w:r>
            <w:r w:rsidRPr="009404A8">
              <w:rPr>
                <w:rFonts w:ascii="Arial" w:hAnsi="Arial" w:cs="Arial"/>
                <w:bCs/>
                <w:color w:val="auto"/>
                <w:sz w:val="20"/>
                <w:szCs w:val="20"/>
                <w:lang w:val="ro-RO" w:eastAsia="ru-RU"/>
              </w:rPr>
              <w:t xml:space="preserve"> </w:t>
            </w:r>
            <w:r>
              <w:rPr>
                <w:rFonts w:ascii="Arial" w:hAnsi="Arial" w:cs="Arial"/>
                <w:bCs/>
                <w:color w:val="auto"/>
                <w:sz w:val="20"/>
                <w:szCs w:val="20"/>
                <w:lang w:val="ro-RO" w:eastAsia="ru-RU"/>
              </w:rPr>
              <w:t>A</w:t>
            </w:r>
            <w:r w:rsidRPr="009404A8">
              <w:rPr>
                <w:rFonts w:ascii="Arial" w:hAnsi="Arial" w:cs="Arial"/>
                <w:bCs/>
                <w:color w:val="auto"/>
                <w:sz w:val="20"/>
                <w:szCs w:val="20"/>
                <w:lang w:val="ro-RO" w:eastAsia="ru-RU"/>
              </w:rPr>
              <w:t>filiate ale acesteia, directorii, administratorii şi angajații acestora nu vor fi în niciun fel răspunzători pentru utilizarea sau luarea în considerare a Informațiilor Confidențiale de către Destinatarul Informațiilor.</w:t>
            </w:r>
          </w:p>
          <w:p w14:paraId="60189929" w14:textId="77777777" w:rsidR="006138E0" w:rsidRPr="009404A8" w:rsidRDefault="006138E0" w:rsidP="006138E0">
            <w:pPr>
              <w:widowControl w:val="0"/>
              <w:tabs>
                <w:tab w:val="left" w:pos="990"/>
              </w:tabs>
              <w:spacing w:line="340" w:lineRule="atLeast"/>
              <w:jc w:val="both"/>
              <w:outlineLvl w:val="1"/>
              <w:rPr>
                <w:rFonts w:ascii="Arial" w:hAnsi="Arial" w:cs="Arial"/>
                <w:color w:val="auto"/>
                <w:sz w:val="20"/>
                <w:szCs w:val="20"/>
                <w:lang w:val="ro-RO" w:eastAsia="ru-RU"/>
              </w:rPr>
            </w:pPr>
          </w:p>
        </w:tc>
      </w:tr>
      <w:tr w:rsidR="006138E0" w:rsidRPr="00A63142" w14:paraId="44C7C681" w14:textId="77777777" w:rsidTr="008C3F1D">
        <w:tc>
          <w:tcPr>
            <w:tcW w:w="5240" w:type="dxa"/>
          </w:tcPr>
          <w:p w14:paraId="08BD25CE" w14:textId="77777777" w:rsidR="006138E0" w:rsidRPr="00956E13" w:rsidRDefault="006138E0" w:rsidP="00EF323B">
            <w:pPr>
              <w:pStyle w:val="ListParagraph"/>
              <w:widowControl w:val="0"/>
              <w:numPr>
                <w:ilvl w:val="0"/>
                <w:numId w:val="9"/>
              </w:numPr>
              <w:spacing w:line="340" w:lineRule="atLeast"/>
              <w:ind w:left="1308" w:hanging="1308"/>
              <w:outlineLvl w:val="1"/>
              <w:rPr>
                <w:rFonts w:ascii="Arial" w:hAnsi="Arial" w:cs="Arial"/>
                <w:b/>
                <w:bCs/>
                <w:color w:val="auto"/>
                <w:sz w:val="20"/>
                <w:szCs w:val="20"/>
                <w:lang w:val="uk-UA" w:eastAsia="ru-RU"/>
              </w:rPr>
            </w:pPr>
            <w:r w:rsidRPr="00956E13">
              <w:rPr>
                <w:rFonts w:ascii="Arial" w:hAnsi="Arial" w:cs="Arial"/>
                <w:b/>
                <w:bCs/>
                <w:color w:val="auto"/>
                <w:sz w:val="20"/>
                <w:szCs w:val="20"/>
                <w:lang w:eastAsia="ru-RU"/>
              </w:rPr>
              <w:t xml:space="preserve">GOVERNING LAW AND </w:t>
            </w:r>
            <w:r w:rsidRPr="00956E13">
              <w:rPr>
                <w:rFonts w:ascii="Arial" w:hAnsi="Arial" w:cs="Arial"/>
                <w:b/>
                <w:bCs/>
                <w:color w:val="auto"/>
                <w:sz w:val="20"/>
                <w:szCs w:val="20"/>
                <w:lang w:val="uk-UA" w:eastAsia="ru-RU"/>
              </w:rPr>
              <w:t xml:space="preserve">DISPUTE </w:t>
            </w:r>
            <w:r>
              <w:rPr>
                <w:rFonts w:ascii="Arial" w:hAnsi="Arial" w:cs="Arial"/>
                <w:b/>
                <w:bCs/>
                <w:color w:val="auto"/>
                <w:sz w:val="20"/>
                <w:szCs w:val="20"/>
                <w:lang w:eastAsia="ru-RU"/>
              </w:rPr>
              <w:t xml:space="preserve">           </w:t>
            </w:r>
            <w:r w:rsidRPr="00956E13">
              <w:rPr>
                <w:rFonts w:ascii="Arial" w:hAnsi="Arial" w:cs="Arial"/>
                <w:b/>
                <w:bCs/>
                <w:color w:val="auto"/>
                <w:sz w:val="20"/>
                <w:szCs w:val="20"/>
                <w:lang w:val="uk-UA" w:eastAsia="ru-RU"/>
              </w:rPr>
              <w:lastRenderedPageBreak/>
              <w:t>RESOLUTION</w:t>
            </w:r>
          </w:p>
          <w:p w14:paraId="5B600722" w14:textId="77777777" w:rsidR="006138E0" w:rsidRPr="0099667E" w:rsidRDefault="006138E0" w:rsidP="006138E0">
            <w:pPr>
              <w:widowControl w:val="0"/>
              <w:spacing w:line="340" w:lineRule="atLeast"/>
              <w:outlineLvl w:val="1"/>
              <w:rPr>
                <w:rFonts w:ascii="Arial" w:hAnsi="Arial" w:cs="Arial"/>
                <w:b/>
                <w:bCs/>
                <w:color w:val="auto"/>
                <w:sz w:val="20"/>
                <w:szCs w:val="20"/>
                <w:lang w:val="uk-UA" w:eastAsia="ru-RU"/>
              </w:rPr>
            </w:pPr>
          </w:p>
        </w:tc>
        <w:tc>
          <w:tcPr>
            <w:tcW w:w="5216" w:type="dxa"/>
          </w:tcPr>
          <w:p w14:paraId="0DFE7F24" w14:textId="77777777" w:rsidR="006138E0" w:rsidRPr="00715DEC" w:rsidRDefault="006138E0" w:rsidP="006138E0">
            <w:pPr>
              <w:widowControl w:val="0"/>
              <w:spacing w:line="340" w:lineRule="atLeast"/>
              <w:ind w:left="1454" w:hanging="1454"/>
              <w:outlineLvl w:val="1"/>
              <w:rPr>
                <w:rFonts w:ascii="Arial" w:hAnsi="Arial" w:cs="Arial"/>
                <w:b/>
                <w:bCs/>
                <w:color w:val="auto"/>
                <w:sz w:val="20"/>
                <w:szCs w:val="20"/>
                <w:lang w:val="uk-UA" w:eastAsia="ru-RU"/>
              </w:rPr>
            </w:pPr>
            <w:r>
              <w:rPr>
                <w:rFonts w:ascii="Arial" w:hAnsi="Arial" w:cs="Arial"/>
                <w:b/>
                <w:bCs/>
                <w:color w:val="auto"/>
                <w:sz w:val="20"/>
                <w:szCs w:val="20"/>
                <w:lang w:val="ro-RO" w:eastAsia="ru-RU"/>
              </w:rPr>
              <w:lastRenderedPageBreak/>
              <w:t xml:space="preserve">ARTICOLUL11. </w:t>
            </w:r>
            <w:r w:rsidRPr="00715DEC">
              <w:rPr>
                <w:rFonts w:ascii="Arial" w:hAnsi="Arial" w:cs="Arial"/>
                <w:b/>
                <w:bCs/>
                <w:color w:val="auto"/>
                <w:sz w:val="20"/>
                <w:szCs w:val="20"/>
                <w:lang w:val="ro-RO" w:eastAsia="ru-RU"/>
              </w:rPr>
              <w:t>LEGEA APLICABILĂ Ş</w:t>
            </w:r>
            <w:r>
              <w:rPr>
                <w:rFonts w:ascii="Arial" w:hAnsi="Arial" w:cs="Arial"/>
                <w:b/>
                <w:bCs/>
                <w:color w:val="auto"/>
                <w:sz w:val="20"/>
                <w:szCs w:val="20"/>
                <w:lang w:val="ro-RO" w:eastAsia="ru-RU"/>
              </w:rPr>
              <w:t xml:space="preserve">I  </w:t>
            </w:r>
            <w:r w:rsidRPr="00715DEC">
              <w:rPr>
                <w:rFonts w:ascii="Arial" w:hAnsi="Arial" w:cs="Arial"/>
                <w:b/>
                <w:bCs/>
                <w:color w:val="auto"/>
                <w:sz w:val="20"/>
                <w:szCs w:val="20"/>
                <w:lang w:val="ro-RO" w:eastAsia="ru-RU"/>
              </w:rPr>
              <w:lastRenderedPageBreak/>
              <w:t>SOLUŢIONAREA DISPUTELOR</w:t>
            </w:r>
          </w:p>
          <w:p w14:paraId="77604F1B" w14:textId="77777777" w:rsidR="006138E0" w:rsidRPr="007F2DF0" w:rsidRDefault="006138E0" w:rsidP="006138E0">
            <w:pPr>
              <w:widowControl w:val="0"/>
              <w:spacing w:line="340" w:lineRule="atLeast"/>
              <w:ind w:hanging="106"/>
              <w:outlineLvl w:val="1"/>
              <w:rPr>
                <w:rFonts w:ascii="Arial" w:hAnsi="Arial" w:cs="Arial"/>
                <w:b/>
                <w:bCs/>
                <w:color w:val="auto"/>
                <w:sz w:val="20"/>
                <w:szCs w:val="20"/>
                <w:lang w:val="ro-RO" w:eastAsia="ru-RU"/>
              </w:rPr>
            </w:pPr>
          </w:p>
        </w:tc>
      </w:tr>
      <w:tr w:rsidR="006138E0" w:rsidRPr="00BB6213" w14:paraId="6941E652" w14:textId="77777777" w:rsidTr="008C3F1D">
        <w:tc>
          <w:tcPr>
            <w:tcW w:w="5240" w:type="dxa"/>
          </w:tcPr>
          <w:p w14:paraId="3F171AE8" w14:textId="77777777" w:rsidR="006138E0" w:rsidRPr="007F2DF0" w:rsidRDefault="006138E0" w:rsidP="00EF323B">
            <w:pPr>
              <w:pStyle w:val="ListParagraph"/>
              <w:widowControl w:val="0"/>
              <w:numPr>
                <w:ilvl w:val="0"/>
                <w:numId w:val="10"/>
              </w:numPr>
              <w:tabs>
                <w:tab w:val="left" w:pos="990"/>
              </w:tabs>
              <w:spacing w:line="340" w:lineRule="atLeast"/>
              <w:ind w:left="30" w:hanging="30"/>
              <w:jc w:val="both"/>
              <w:outlineLvl w:val="1"/>
              <w:rPr>
                <w:rFonts w:ascii="Arial" w:hAnsi="Arial" w:cs="Arial"/>
                <w:color w:val="auto"/>
                <w:sz w:val="20"/>
                <w:szCs w:val="20"/>
                <w:lang w:val="ro-RO" w:eastAsia="ru-RU"/>
              </w:rPr>
            </w:pPr>
            <w:r w:rsidRPr="007F2DF0">
              <w:rPr>
                <w:rFonts w:ascii="Arial" w:hAnsi="Arial" w:cs="Arial"/>
                <w:color w:val="auto"/>
                <w:sz w:val="20"/>
                <w:szCs w:val="20"/>
                <w:lang w:val="ro-RO" w:eastAsia="ru-RU"/>
              </w:rPr>
              <w:lastRenderedPageBreak/>
              <w:t xml:space="preserve">This Confidentiality Agreement shall be governed by and interpreted in </w:t>
            </w:r>
            <w:proofErr w:type="spellStart"/>
            <w:r w:rsidRPr="007F2DF0">
              <w:rPr>
                <w:rFonts w:ascii="Arial" w:hAnsi="Arial" w:cs="Arial"/>
                <w:color w:val="auto"/>
                <w:sz w:val="20"/>
                <w:szCs w:val="20"/>
                <w:lang w:val="ro-RO" w:eastAsia="ru-RU"/>
              </w:rPr>
              <w:t>accordance</w:t>
            </w:r>
            <w:proofErr w:type="spellEnd"/>
            <w:r w:rsidRPr="007F2DF0">
              <w:rPr>
                <w:rFonts w:ascii="Arial" w:hAnsi="Arial" w:cs="Arial"/>
                <w:color w:val="auto"/>
                <w:sz w:val="20"/>
                <w:szCs w:val="20"/>
                <w:lang w:val="ro-RO" w:eastAsia="ru-RU"/>
              </w:rPr>
              <w:t xml:space="preserve"> </w:t>
            </w:r>
            <w:proofErr w:type="spellStart"/>
            <w:r w:rsidRPr="007F2DF0">
              <w:rPr>
                <w:rFonts w:ascii="Arial" w:hAnsi="Arial" w:cs="Arial"/>
                <w:color w:val="auto"/>
                <w:sz w:val="20"/>
                <w:szCs w:val="20"/>
                <w:lang w:val="ro-RO" w:eastAsia="ru-RU"/>
              </w:rPr>
              <w:t>with</w:t>
            </w:r>
            <w:proofErr w:type="spellEnd"/>
            <w:r w:rsidRPr="007F2DF0">
              <w:rPr>
                <w:rFonts w:ascii="Arial" w:hAnsi="Arial" w:cs="Arial"/>
                <w:color w:val="auto"/>
                <w:sz w:val="20"/>
                <w:szCs w:val="20"/>
                <w:lang w:val="ro-RO" w:eastAsia="ru-RU"/>
              </w:rPr>
              <w:t xml:space="preserve"> </w:t>
            </w:r>
            <w:proofErr w:type="spellStart"/>
            <w:r w:rsidRPr="007F2DF0">
              <w:rPr>
                <w:rFonts w:ascii="Arial" w:hAnsi="Arial" w:cs="Arial"/>
                <w:color w:val="auto"/>
                <w:sz w:val="20"/>
                <w:szCs w:val="20"/>
                <w:lang w:val="ro-RO" w:eastAsia="ru-RU"/>
              </w:rPr>
              <w:t>the</w:t>
            </w:r>
            <w:proofErr w:type="spellEnd"/>
            <w:r w:rsidRPr="007F2DF0">
              <w:rPr>
                <w:rFonts w:ascii="Arial" w:hAnsi="Arial" w:cs="Arial"/>
                <w:color w:val="auto"/>
                <w:sz w:val="20"/>
                <w:szCs w:val="20"/>
                <w:lang w:val="ro-RO" w:eastAsia="ru-RU"/>
              </w:rPr>
              <w:t xml:space="preserve"> </w:t>
            </w:r>
            <w:proofErr w:type="spellStart"/>
            <w:r w:rsidRPr="007F2DF0">
              <w:rPr>
                <w:rFonts w:ascii="Arial" w:hAnsi="Arial" w:cs="Arial"/>
                <w:color w:val="auto"/>
                <w:sz w:val="20"/>
                <w:szCs w:val="20"/>
                <w:lang w:val="ro-RO" w:eastAsia="ru-RU"/>
              </w:rPr>
              <w:t>law</w:t>
            </w:r>
            <w:r>
              <w:rPr>
                <w:rFonts w:ascii="Arial" w:hAnsi="Arial" w:cs="Arial"/>
                <w:color w:val="auto"/>
                <w:sz w:val="20"/>
                <w:szCs w:val="20"/>
                <w:lang w:val="ro-RO" w:eastAsia="ru-RU"/>
              </w:rPr>
              <w:t>s</w:t>
            </w:r>
            <w:proofErr w:type="spellEnd"/>
            <w:r w:rsidRPr="007F2DF0">
              <w:rPr>
                <w:rFonts w:ascii="Arial" w:hAnsi="Arial" w:cs="Arial"/>
                <w:color w:val="auto"/>
                <w:sz w:val="20"/>
                <w:szCs w:val="20"/>
                <w:lang w:val="ro-RO" w:eastAsia="ru-RU"/>
              </w:rPr>
              <w:t xml:space="preserve"> of </w:t>
            </w:r>
            <w:commentRangeStart w:id="24"/>
            <w:commentRangeStart w:id="25"/>
            <w:commentRangeStart w:id="26"/>
            <w:commentRangeStart w:id="27"/>
            <w:r w:rsidRPr="007F2DF0">
              <w:rPr>
                <w:rFonts w:ascii="Arial" w:hAnsi="Arial" w:cs="Arial"/>
                <w:color w:val="auto"/>
                <w:sz w:val="20"/>
                <w:szCs w:val="20"/>
                <w:lang w:val="ro-RO" w:eastAsia="ru-RU"/>
              </w:rPr>
              <w:t>Romania</w:t>
            </w:r>
            <w:commentRangeEnd w:id="24"/>
            <w:r w:rsidR="00D127F1" w:rsidRPr="007F2DF0">
              <w:rPr>
                <w:rStyle w:val="CommentReference"/>
                <w:rFonts w:ascii="Arial" w:hAnsi="Arial" w:cs="Arial"/>
                <w:color w:val="auto"/>
                <w:sz w:val="20"/>
                <w:szCs w:val="20"/>
                <w:lang w:val="ro-RO" w:eastAsia="ru-RU"/>
              </w:rPr>
              <w:commentReference w:id="24"/>
            </w:r>
            <w:commentRangeEnd w:id="25"/>
            <w:r w:rsidR="0003328D">
              <w:rPr>
                <w:rStyle w:val="CommentReference"/>
              </w:rPr>
              <w:commentReference w:id="25"/>
            </w:r>
            <w:commentRangeEnd w:id="26"/>
            <w:r w:rsidR="00A63142">
              <w:rPr>
                <w:rStyle w:val="CommentReference"/>
              </w:rPr>
              <w:commentReference w:id="26"/>
            </w:r>
            <w:commentRangeEnd w:id="27"/>
            <w:r w:rsidR="00861FB4">
              <w:rPr>
                <w:rStyle w:val="CommentReference"/>
              </w:rPr>
              <w:commentReference w:id="27"/>
            </w:r>
            <w:r w:rsidRPr="007F2DF0">
              <w:rPr>
                <w:rFonts w:ascii="Arial" w:hAnsi="Arial" w:cs="Arial"/>
                <w:color w:val="auto"/>
                <w:sz w:val="20"/>
                <w:szCs w:val="20"/>
                <w:lang w:val="ro-RO" w:eastAsia="ru-RU"/>
              </w:rPr>
              <w:t xml:space="preserve"> </w:t>
            </w:r>
            <w:proofErr w:type="spellStart"/>
            <w:r w:rsidRPr="007F2DF0">
              <w:rPr>
                <w:rFonts w:ascii="Arial" w:hAnsi="Arial" w:cs="Arial"/>
                <w:color w:val="auto"/>
                <w:sz w:val="20"/>
                <w:szCs w:val="20"/>
                <w:lang w:val="ro-RO" w:eastAsia="ru-RU"/>
              </w:rPr>
              <w:t>excluding</w:t>
            </w:r>
            <w:proofErr w:type="spellEnd"/>
            <w:r w:rsidRPr="007F2DF0">
              <w:rPr>
                <w:rFonts w:ascii="Arial" w:hAnsi="Arial" w:cs="Arial"/>
                <w:color w:val="auto"/>
                <w:sz w:val="20"/>
                <w:szCs w:val="20"/>
                <w:lang w:val="ro-RO" w:eastAsia="ru-RU"/>
              </w:rPr>
              <w:t xml:space="preserve"> </w:t>
            </w:r>
            <w:proofErr w:type="spellStart"/>
            <w:r w:rsidRPr="007F2DF0">
              <w:rPr>
                <w:rFonts w:ascii="Arial" w:hAnsi="Arial" w:cs="Arial"/>
                <w:color w:val="auto"/>
                <w:sz w:val="20"/>
                <w:szCs w:val="20"/>
                <w:lang w:val="ro-RO" w:eastAsia="ru-RU"/>
              </w:rPr>
              <w:t>any</w:t>
            </w:r>
            <w:proofErr w:type="spellEnd"/>
            <w:r w:rsidRPr="007F2DF0">
              <w:rPr>
                <w:rFonts w:ascii="Arial" w:hAnsi="Arial" w:cs="Arial"/>
                <w:color w:val="auto"/>
                <w:sz w:val="20"/>
                <w:szCs w:val="20"/>
                <w:lang w:val="ro-RO" w:eastAsia="ru-RU"/>
              </w:rPr>
              <w:t xml:space="preserve"> </w:t>
            </w:r>
            <w:proofErr w:type="spellStart"/>
            <w:r w:rsidRPr="007F2DF0">
              <w:rPr>
                <w:rFonts w:ascii="Arial" w:hAnsi="Arial" w:cs="Arial"/>
                <w:color w:val="auto"/>
                <w:sz w:val="20"/>
                <w:szCs w:val="20"/>
                <w:lang w:val="ro-RO" w:eastAsia="ru-RU"/>
              </w:rPr>
              <w:t>choice</w:t>
            </w:r>
            <w:proofErr w:type="spellEnd"/>
            <w:r w:rsidRPr="007F2DF0">
              <w:rPr>
                <w:rFonts w:ascii="Arial" w:hAnsi="Arial" w:cs="Arial"/>
                <w:color w:val="auto"/>
                <w:sz w:val="20"/>
                <w:szCs w:val="20"/>
                <w:lang w:val="ro-RO" w:eastAsia="ru-RU"/>
              </w:rPr>
              <w:t xml:space="preserve"> of </w:t>
            </w:r>
            <w:proofErr w:type="spellStart"/>
            <w:r w:rsidRPr="007F2DF0">
              <w:rPr>
                <w:rFonts w:ascii="Arial" w:hAnsi="Arial" w:cs="Arial"/>
                <w:color w:val="auto"/>
                <w:sz w:val="20"/>
                <w:szCs w:val="20"/>
                <w:lang w:val="ro-RO" w:eastAsia="ru-RU"/>
              </w:rPr>
              <w:t>law</w:t>
            </w:r>
            <w:proofErr w:type="spellEnd"/>
            <w:r w:rsidRPr="007F2DF0">
              <w:rPr>
                <w:rFonts w:ascii="Arial" w:hAnsi="Arial" w:cs="Arial"/>
                <w:color w:val="auto"/>
                <w:sz w:val="20"/>
                <w:szCs w:val="20"/>
                <w:lang w:val="ro-RO" w:eastAsia="ru-RU"/>
              </w:rPr>
              <w:t xml:space="preserve"> rules which would refer the matter to the law of another jurisdiction.</w:t>
            </w:r>
          </w:p>
          <w:p w14:paraId="746FFA2A" w14:textId="77777777" w:rsidR="006138E0" w:rsidRPr="009404A8" w:rsidRDefault="006138E0" w:rsidP="006138E0">
            <w:pPr>
              <w:widowControl w:val="0"/>
              <w:tabs>
                <w:tab w:val="left" w:pos="990"/>
              </w:tabs>
              <w:spacing w:line="340" w:lineRule="atLeast"/>
              <w:jc w:val="both"/>
              <w:outlineLvl w:val="1"/>
              <w:rPr>
                <w:rFonts w:ascii="Arial" w:hAnsi="Arial" w:cs="Arial"/>
                <w:color w:val="auto"/>
                <w:sz w:val="20"/>
                <w:szCs w:val="20"/>
                <w:lang w:val="ro-RO" w:eastAsia="ru-RU"/>
              </w:rPr>
            </w:pPr>
          </w:p>
        </w:tc>
        <w:tc>
          <w:tcPr>
            <w:tcW w:w="5216" w:type="dxa"/>
          </w:tcPr>
          <w:p w14:paraId="06DD0CD4" w14:textId="77777777" w:rsidR="006138E0" w:rsidRPr="007F2DF0" w:rsidRDefault="006138E0" w:rsidP="00EF323B">
            <w:pPr>
              <w:pStyle w:val="ListParagraph"/>
              <w:widowControl w:val="0"/>
              <w:numPr>
                <w:ilvl w:val="0"/>
                <w:numId w:val="11"/>
              </w:numPr>
              <w:tabs>
                <w:tab w:val="left" w:pos="990"/>
              </w:tabs>
              <w:spacing w:line="340" w:lineRule="atLeast"/>
              <w:ind w:left="0" w:firstLine="0"/>
              <w:jc w:val="both"/>
              <w:outlineLvl w:val="1"/>
              <w:rPr>
                <w:rFonts w:ascii="Arial" w:hAnsi="Arial" w:cs="Arial"/>
                <w:color w:val="auto"/>
                <w:sz w:val="20"/>
                <w:szCs w:val="20"/>
                <w:lang w:val="ru-RU" w:eastAsia="ru-RU"/>
              </w:rPr>
            </w:pPr>
            <w:r w:rsidRPr="007F2DF0">
              <w:rPr>
                <w:rFonts w:ascii="Arial" w:hAnsi="Arial" w:cs="Arial"/>
                <w:bCs/>
                <w:color w:val="auto"/>
                <w:sz w:val="20"/>
                <w:szCs w:val="20"/>
                <w:lang w:val="ro-RO" w:eastAsia="ru-RU"/>
              </w:rPr>
              <w:t>Prezentul Acord de Confidențialitate va fi guvernat de şi interpretat în conformitate cu leg</w:t>
            </w:r>
            <w:r>
              <w:rPr>
                <w:rFonts w:ascii="Arial" w:hAnsi="Arial" w:cs="Arial"/>
                <w:bCs/>
                <w:color w:val="auto"/>
                <w:sz w:val="20"/>
                <w:szCs w:val="20"/>
                <w:lang w:val="ro-RO" w:eastAsia="ru-RU"/>
              </w:rPr>
              <w:t>ile</w:t>
            </w:r>
            <w:r w:rsidRPr="007F2DF0">
              <w:rPr>
                <w:rFonts w:ascii="Arial" w:hAnsi="Arial" w:cs="Arial"/>
                <w:bCs/>
                <w:color w:val="auto"/>
                <w:sz w:val="20"/>
                <w:szCs w:val="20"/>
                <w:lang w:val="ro-RO" w:eastAsia="ru-RU"/>
              </w:rPr>
              <w:t xml:space="preserve"> din România, excluzându-se orice alegere a unor norme în baza cărora ar urma să se aplice legea unei alte jurisdicții.</w:t>
            </w:r>
          </w:p>
        </w:tc>
      </w:tr>
      <w:tr w:rsidR="006138E0" w:rsidRPr="00587B4E" w14:paraId="53D9B563" w14:textId="77777777" w:rsidTr="008C3F1D">
        <w:tc>
          <w:tcPr>
            <w:tcW w:w="5240" w:type="dxa"/>
          </w:tcPr>
          <w:p w14:paraId="202DD8AB" w14:textId="77777777" w:rsidR="006138E0" w:rsidRPr="0099667E" w:rsidRDefault="006138E0" w:rsidP="00EF323B">
            <w:pPr>
              <w:pStyle w:val="ListParagraph"/>
              <w:widowControl w:val="0"/>
              <w:numPr>
                <w:ilvl w:val="0"/>
                <w:numId w:val="10"/>
              </w:numPr>
              <w:tabs>
                <w:tab w:val="left" w:pos="990"/>
              </w:tabs>
              <w:spacing w:line="340" w:lineRule="atLeast"/>
              <w:ind w:left="0" w:firstLine="30"/>
              <w:jc w:val="both"/>
              <w:outlineLvl w:val="1"/>
              <w:rPr>
                <w:rFonts w:ascii="Arial" w:hAnsi="Arial" w:cs="Arial"/>
                <w:color w:val="auto"/>
                <w:sz w:val="20"/>
                <w:szCs w:val="20"/>
                <w:lang w:eastAsia="ru-RU"/>
              </w:rPr>
            </w:pPr>
            <w:bookmarkStart w:id="28" w:name="_DV_M114"/>
            <w:bookmarkEnd w:id="28"/>
            <w:proofErr w:type="spellStart"/>
            <w:r w:rsidRPr="009404A8">
              <w:rPr>
                <w:rFonts w:ascii="Arial" w:hAnsi="Arial" w:cs="Arial"/>
                <w:color w:val="auto"/>
                <w:sz w:val="20"/>
                <w:szCs w:val="20"/>
                <w:lang w:val="ro-RO" w:eastAsia="ru-RU"/>
              </w:rPr>
              <w:t>Any</w:t>
            </w:r>
            <w:proofErr w:type="spellEnd"/>
            <w:r w:rsidRPr="009404A8">
              <w:rPr>
                <w:rFonts w:ascii="Arial" w:hAnsi="Arial" w:cs="Arial"/>
                <w:color w:val="auto"/>
                <w:sz w:val="20"/>
                <w:szCs w:val="20"/>
                <w:lang w:val="ro-RO" w:eastAsia="ru-RU"/>
              </w:rPr>
              <w:t xml:space="preserve"> </w:t>
            </w:r>
            <w:proofErr w:type="spellStart"/>
            <w:r w:rsidRPr="009404A8">
              <w:rPr>
                <w:rFonts w:ascii="Arial" w:hAnsi="Arial" w:cs="Arial"/>
                <w:color w:val="auto"/>
                <w:sz w:val="20"/>
                <w:szCs w:val="20"/>
                <w:lang w:val="ro-RO" w:eastAsia="ru-RU"/>
              </w:rPr>
              <w:t>and</w:t>
            </w:r>
            <w:proofErr w:type="spellEnd"/>
            <w:r w:rsidRPr="009404A8">
              <w:rPr>
                <w:rFonts w:ascii="Arial" w:hAnsi="Arial" w:cs="Arial"/>
                <w:color w:val="auto"/>
                <w:sz w:val="20"/>
                <w:szCs w:val="20"/>
                <w:lang w:val="ro-RO" w:eastAsia="ru-RU"/>
              </w:rPr>
              <w:t xml:space="preserve"> </w:t>
            </w:r>
            <w:proofErr w:type="spellStart"/>
            <w:r w:rsidRPr="009404A8">
              <w:rPr>
                <w:rFonts w:ascii="Arial" w:hAnsi="Arial" w:cs="Arial"/>
                <w:color w:val="auto"/>
                <w:sz w:val="20"/>
                <w:szCs w:val="20"/>
                <w:lang w:val="ro-RO" w:eastAsia="ru-RU"/>
              </w:rPr>
              <w:t>all</w:t>
            </w:r>
            <w:proofErr w:type="spellEnd"/>
            <w:r w:rsidRPr="009404A8">
              <w:rPr>
                <w:rFonts w:ascii="Arial" w:hAnsi="Arial" w:cs="Arial"/>
                <w:color w:val="auto"/>
                <w:sz w:val="20"/>
                <w:szCs w:val="20"/>
                <w:lang w:val="ro-RO" w:eastAsia="ru-RU"/>
              </w:rPr>
              <w:t xml:space="preserve"> </w:t>
            </w:r>
            <w:proofErr w:type="spellStart"/>
            <w:r w:rsidRPr="009404A8">
              <w:rPr>
                <w:rFonts w:ascii="Arial" w:hAnsi="Arial" w:cs="Arial"/>
                <w:color w:val="auto"/>
                <w:sz w:val="20"/>
                <w:szCs w:val="20"/>
                <w:lang w:val="ro-RO" w:eastAsia="ru-RU"/>
              </w:rPr>
              <w:t>claims</w:t>
            </w:r>
            <w:proofErr w:type="spellEnd"/>
            <w:r w:rsidRPr="009404A8">
              <w:rPr>
                <w:rFonts w:ascii="Arial" w:hAnsi="Arial" w:cs="Arial"/>
                <w:color w:val="auto"/>
                <w:sz w:val="20"/>
                <w:szCs w:val="20"/>
                <w:lang w:val="ro-RO" w:eastAsia="ru-RU"/>
              </w:rPr>
              <w:t xml:space="preserve">, </w:t>
            </w:r>
            <w:proofErr w:type="spellStart"/>
            <w:r w:rsidRPr="009404A8">
              <w:rPr>
                <w:rFonts w:ascii="Arial" w:hAnsi="Arial" w:cs="Arial"/>
                <w:color w:val="auto"/>
                <w:sz w:val="20"/>
                <w:szCs w:val="20"/>
                <w:lang w:val="ro-RO" w:eastAsia="ru-RU"/>
              </w:rPr>
              <w:t>demands</w:t>
            </w:r>
            <w:proofErr w:type="spellEnd"/>
            <w:r w:rsidRPr="009404A8">
              <w:rPr>
                <w:rFonts w:ascii="Arial" w:hAnsi="Arial" w:cs="Arial"/>
                <w:color w:val="auto"/>
                <w:sz w:val="20"/>
                <w:szCs w:val="20"/>
                <w:lang w:val="ro-RO" w:eastAsia="ru-RU"/>
              </w:rPr>
              <w:t xml:space="preserve">, </w:t>
            </w:r>
            <w:proofErr w:type="spellStart"/>
            <w:r w:rsidRPr="009404A8">
              <w:rPr>
                <w:rFonts w:ascii="Arial" w:hAnsi="Arial" w:cs="Arial"/>
                <w:color w:val="auto"/>
                <w:sz w:val="20"/>
                <w:szCs w:val="20"/>
                <w:lang w:val="ro-RO" w:eastAsia="ru-RU"/>
              </w:rPr>
              <w:t>causes</w:t>
            </w:r>
            <w:proofErr w:type="spellEnd"/>
            <w:r w:rsidRPr="009404A8">
              <w:rPr>
                <w:rFonts w:ascii="Arial" w:hAnsi="Arial" w:cs="Arial"/>
                <w:color w:val="auto"/>
                <w:sz w:val="20"/>
                <w:szCs w:val="20"/>
                <w:lang w:val="ro-RO" w:eastAsia="ru-RU"/>
              </w:rPr>
              <w:t xml:space="preserve"> of </w:t>
            </w:r>
            <w:proofErr w:type="spellStart"/>
            <w:r w:rsidRPr="009404A8">
              <w:rPr>
                <w:rFonts w:ascii="Arial" w:hAnsi="Arial" w:cs="Arial"/>
                <w:color w:val="auto"/>
                <w:sz w:val="20"/>
                <w:szCs w:val="20"/>
                <w:lang w:val="ro-RO" w:eastAsia="ru-RU"/>
              </w:rPr>
              <w:t>action</w:t>
            </w:r>
            <w:proofErr w:type="spellEnd"/>
            <w:r w:rsidRPr="009404A8">
              <w:rPr>
                <w:rFonts w:ascii="Arial" w:hAnsi="Arial" w:cs="Arial"/>
                <w:color w:val="auto"/>
                <w:sz w:val="20"/>
                <w:szCs w:val="20"/>
                <w:lang w:val="ro-RO" w:eastAsia="ru-RU"/>
              </w:rPr>
              <w:t xml:space="preserve">, controversies and other matters in question arising out of or relating to this Confidentiality Agreement, including any claim regarding its breach, existence, validity or termination, which the Parties do not resolve amicably, shall be resolved by the </w:t>
            </w:r>
            <w:r>
              <w:rPr>
                <w:rFonts w:ascii="Arial" w:hAnsi="Arial" w:cs="Arial"/>
                <w:color w:val="auto"/>
                <w:sz w:val="20"/>
                <w:szCs w:val="20"/>
                <w:lang w:val="ro-RO" w:eastAsia="ru-RU"/>
              </w:rPr>
              <w:t xml:space="preserve">general, material and territorial </w:t>
            </w:r>
            <w:r w:rsidRPr="009404A8">
              <w:rPr>
                <w:rFonts w:ascii="Arial" w:hAnsi="Arial" w:cs="Arial"/>
                <w:color w:val="auto"/>
                <w:sz w:val="20"/>
                <w:szCs w:val="20"/>
                <w:lang w:val="ro-RO" w:eastAsia="ru-RU"/>
              </w:rPr>
              <w:t>competent judicial court(s)</w:t>
            </w:r>
            <w:r>
              <w:rPr>
                <w:rFonts w:ascii="Arial" w:hAnsi="Arial" w:cs="Arial"/>
                <w:color w:val="auto"/>
                <w:sz w:val="20"/>
                <w:szCs w:val="20"/>
                <w:lang w:val="ro-RO" w:eastAsia="ru-RU"/>
              </w:rPr>
              <w:t xml:space="preserve"> of justice </w:t>
            </w:r>
            <w:r w:rsidRPr="00960BC9">
              <w:rPr>
                <w:rFonts w:ascii="Arial" w:hAnsi="Arial"/>
                <w:color w:val="auto"/>
                <w:sz w:val="20"/>
                <w:lang w:val="ro-RO"/>
              </w:rPr>
              <w:t>at OMV Petrom headquarters</w:t>
            </w:r>
            <w:r w:rsidRPr="007D290C">
              <w:rPr>
                <w:rFonts w:ascii="Arial" w:hAnsi="Arial" w:cs="Arial"/>
                <w:color w:val="auto"/>
                <w:sz w:val="20"/>
                <w:szCs w:val="20"/>
                <w:lang w:val="ro-RO" w:eastAsia="ru-RU"/>
              </w:rPr>
              <w:t>,</w:t>
            </w:r>
            <w:r>
              <w:rPr>
                <w:rFonts w:ascii="Arial" w:hAnsi="Arial" w:cs="Arial"/>
                <w:color w:val="auto"/>
                <w:sz w:val="20"/>
                <w:szCs w:val="20"/>
                <w:lang w:val="ro-RO" w:eastAsia="ru-RU"/>
              </w:rPr>
              <w:t xml:space="preserve"> in accordance with the Romanian law</w:t>
            </w:r>
            <w:r w:rsidRPr="009404A8">
              <w:rPr>
                <w:rFonts w:ascii="Arial" w:hAnsi="Arial" w:cs="Arial"/>
                <w:color w:val="auto"/>
                <w:sz w:val="20"/>
                <w:szCs w:val="20"/>
                <w:lang w:val="ro-RO" w:eastAsia="ru-RU"/>
              </w:rPr>
              <w:t xml:space="preserve">. </w:t>
            </w:r>
          </w:p>
        </w:tc>
        <w:tc>
          <w:tcPr>
            <w:tcW w:w="5216" w:type="dxa"/>
          </w:tcPr>
          <w:p w14:paraId="19DDDBC9" w14:textId="77777777" w:rsidR="006138E0" w:rsidRPr="005E5BB5" w:rsidRDefault="006138E0" w:rsidP="00EF323B">
            <w:pPr>
              <w:pStyle w:val="ListParagraph"/>
              <w:widowControl w:val="0"/>
              <w:numPr>
                <w:ilvl w:val="0"/>
                <w:numId w:val="11"/>
              </w:numPr>
              <w:tabs>
                <w:tab w:val="left" w:pos="990"/>
              </w:tabs>
              <w:spacing w:line="340" w:lineRule="atLeast"/>
              <w:ind w:left="0" w:firstLine="0"/>
              <w:jc w:val="both"/>
              <w:outlineLvl w:val="1"/>
              <w:rPr>
                <w:rFonts w:ascii="Arial" w:hAnsi="Arial" w:cs="Arial"/>
                <w:color w:val="auto"/>
                <w:sz w:val="20"/>
                <w:szCs w:val="20"/>
                <w:lang w:val="ro-RO" w:eastAsia="ru-RU"/>
              </w:rPr>
            </w:pPr>
            <w:r w:rsidRPr="00A7382F">
              <w:rPr>
                <w:rFonts w:ascii="Arial" w:hAnsi="Arial" w:cs="Arial"/>
                <w:bCs/>
                <w:color w:val="auto"/>
                <w:sz w:val="20"/>
                <w:szCs w:val="20"/>
                <w:lang w:val="ro-RO" w:eastAsia="ru-RU"/>
              </w:rPr>
              <w:t>Oricare şi toate pretențiile, cererile de chemare în judecată, acţiunile,</w:t>
            </w:r>
            <w:r>
              <w:rPr>
                <w:rFonts w:ascii="Arial" w:hAnsi="Arial" w:cs="Arial"/>
                <w:bCs/>
                <w:color w:val="auto"/>
                <w:sz w:val="20"/>
                <w:szCs w:val="20"/>
                <w:lang w:val="ro-RO" w:eastAsia="ru-RU"/>
              </w:rPr>
              <w:t xml:space="preserve"> diferendele</w:t>
            </w:r>
            <w:r w:rsidRPr="00A7382F">
              <w:rPr>
                <w:rFonts w:ascii="Arial" w:hAnsi="Arial" w:cs="Arial"/>
                <w:bCs/>
                <w:color w:val="auto"/>
                <w:sz w:val="20"/>
                <w:szCs w:val="20"/>
                <w:lang w:val="ro-RO" w:eastAsia="ru-RU"/>
              </w:rPr>
              <w:t xml:space="preserve"> şi alte cereri care decurg din sau în legătura cu prezentul Acord de Confidențialitate, inclusiv orice pretenție privind încălcarea, existența, validitatea sau încetarea, pe care Părțile nu le soluționează pe cale amiabilă, vor fi soluționate de către instanțele </w:t>
            </w:r>
            <w:r>
              <w:rPr>
                <w:rFonts w:ascii="Arial" w:hAnsi="Arial" w:cs="Arial"/>
                <w:bCs/>
                <w:color w:val="auto"/>
                <w:sz w:val="20"/>
                <w:szCs w:val="20"/>
                <w:lang w:val="ro-RO" w:eastAsia="ru-RU"/>
              </w:rPr>
              <w:t xml:space="preserve">judecatoresti </w:t>
            </w:r>
            <w:r w:rsidRPr="00A7382F">
              <w:rPr>
                <w:rFonts w:ascii="Arial" w:hAnsi="Arial" w:cs="Arial"/>
                <w:bCs/>
                <w:color w:val="auto"/>
                <w:sz w:val="20"/>
                <w:szCs w:val="20"/>
                <w:lang w:val="ro-RO" w:eastAsia="ru-RU"/>
              </w:rPr>
              <w:t>competente</w:t>
            </w:r>
            <w:r>
              <w:rPr>
                <w:rFonts w:ascii="Arial" w:hAnsi="Arial" w:cs="Arial"/>
                <w:bCs/>
                <w:color w:val="auto"/>
                <w:sz w:val="20"/>
                <w:szCs w:val="20"/>
                <w:lang w:val="ro-RO" w:eastAsia="ru-RU"/>
              </w:rPr>
              <w:t xml:space="preserve"> general, material și teritorial de la sediul OMV Petrom, </w:t>
            </w:r>
            <w:r>
              <w:rPr>
                <w:rFonts w:ascii="Arial" w:hAnsi="Arial" w:cs="Arial"/>
                <w:color w:val="auto"/>
                <w:sz w:val="20"/>
                <w:szCs w:val="20"/>
                <w:lang w:val="ro-RO" w:eastAsia="ru-RU"/>
              </w:rPr>
              <w:t xml:space="preserve"> în conformitate cu legea română</w:t>
            </w:r>
            <w:r w:rsidRPr="00A7382F">
              <w:rPr>
                <w:rFonts w:ascii="Arial" w:hAnsi="Arial" w:cs="Arial"/>
                <w:bCs/>
                <w:color w:val="auto"/>
                <w:sz w:val="20"/>
                <w:szCs w:val="20"/>
                <w:lang w:val="ro-RO" w:eastAsia="ru-RU"/>
              </w:rPr>
              <w:t xml:space="preserve">. </w:t>
            </w:r>
          </w:p>
          <w:p w14:paraId="6F456251" w14:textId="77777777" w:rsidR="006138E0" w:rsidRPr="00A7382F" w:rsidRDefault="006138E0" w:rsidP="006138E0">
            <w:pPr>
              <w:pStyle w:val="ListParagraph"/>
              <w:widowControl w:val="0"/>
              <w:tabs>
                <w:tab w:val="left" w:pos="990"/>
              </w:tabs>
              <w:spacing w:line="340" w:lineRule="atLeast"/>
              <w:ind w:left="0"/>
              <w:jc w:val="both"/>
              <w:outlineLvl w:val="1"/>
              <w:rPr>
                <w:rFonts w:ascii="Arial" w:hAnsi="Arial" w:cs="Arial"/>
                <w:color w:val="auto"/>
                <w:sz w:val="20"/>
                <w:szCs w:val="20"/>
                <w:lang w:val="ro-RO" w:eastAsia="ru-RU"/>
              </w:rPr>
            </w:pPr>
          </w:p>
        </w:tc>
      </w:tr>
      <w:tr w:rsidR="006138E0" w:rsidRPr="0099667E" w14:paraId="1450D6DE" w14:textId="77777777" w:rsidTr="008C3F1D">
        <w:tc>
          <w:tcPr>
            <w:tcW w:w="5240" w:type="dxa"/>
          </w:tcPr>
          <w:p w14:paraId="62106976" w14:textId="77777777" w:rsidR="006138E0" w:rsidRPr="005831C7" w:rsidRDefault="006138E0" w:rsidP="00EF323B">
            <w:pPr>
              <w:pStyle w:val="ListParagraph"/>
              <w:widowControl w:val="0"/>
              <w:numPr>
                <w:ilvl w:val="0"/>
                <w:numId w:val="9"/>
              </w:numPr>
              <w:spacing w:line="340" w:lineRule="atLeast"/>
              <w:ind w:left="1308" w:hanging="1308"/>
              <w:outlineLvl w:val="1"/>
              <w:rPr>
                <w:rFonts w:ascii="Arial" w:hAnsi="Arial" w:cs="Arial"/>
                <w:b/>
                <w:bCs/>
                <w:color w:val="auto"/>
                <w:sz w:val="20"/>
                <w:szCs w:val="20"/>
                <w:lang w:val="uk-UA" w:eastAsia="ru-RU"/>
              </w:rPr>
            </w:pPr>
            <w:r w:rsidRPr="005831C7">
              <w:rPr>
                <w:rFonts w:ascii="Arial" w:hAnsi="Arial" w:cs="Arial"/>
                <w:b/>
                <w:bCs/>
                <w:color w:val="auto"/>
                <w:sz w:val="20"/>
                <w:szCs w:val="20"/>
                <w:lang w:val="uk-UA" w:eastAsia="ru-RU"/>
              </w:rPr>
              <w:t>NONEXCLUSIVE</w:t>
            </w:r>
            <w:r>
              <w:rPr>
                <w:rFonts w:ascii="Arial" w:hAnsi="Arial" w:cs="Arial"/>
                <w:b/>
                <w:bCs/>
                <w:color w:val="auto"/>
                <w:sz w:val="20"/>
                <w:szCs w:val="20"/>
                <w:lang w:eastAsia="ru-RU"/>
              </w:rPr>
              <w:t xml:space="preserve"> </w:t>
            </w:r>
            <w:r w:rsidRPr="005831C7">
              <w:rPr>
                <w:rFonts w:ascii="Arial" w:hAnsi="Arial" w:cs="Arial"/>
                <w:b/>
                <w:bCs/>
                <w:color w:val="auto"/>
                <w:sz w:val="20"/>
                <w:szCs w:val="20"/>
                <w:lang w:val="uk-UA" w:eastAsia="ru-RU"/>
              </w:rPr>
              <w:t xml:space="preserve">DISCLOSURE OF </w:t>
            </w:r>
            <w:r>
              <w:rPr>
                <w:rFonts w:ascii="Arial" w:hAnsi="Arial" w:cs="Arial"/>
                <w:b/>
                <w:bCs/>
                <w:color w:val="auto"/>
                <w:sz w:val="20"/>
                <w:szCs w:val="20"/>
                <w:lang w:eastAsia="ru-RU"/>
              </w:rPr>
              <w:t xml:space="preserve">   </w:t>
            </w:r>
            <w:r w:rsidRPr="005831C7">
              <w:rPr>
                <w:rFonts w:ascii="Arial" w:hAnsi="Arial" w:cs="Arial"/>
                <w:b/>
                <w:bCs/>
                <w:color w:val="auto"/>
                <w:sz w:val="20"/>
                <w:szCs w:val="20"/>
                <w:lang w:val="uk-UA" w:eastAsia="ru-RU"/>
              </w:rPr>
              <w:t>CONFIDENTIAL INFORMATION</w:t>
            </w:r>
          </w:p>
          <w:p w14:paraId="2AAAAD2F" w14:textId="77777777" w:rsidR="006138E0" w:rsidRPr="0099667E" w:rsidRDefault="006138E0" w:rsidP="006138E0">
            <w:pPr>
              <w:widowControl w:val="0"/>
              <w:spacing w:line="340" w:lineRule="atLeast"/>
              <w:rPr>
                <w:rFonts w:ascii="Arial" w:eastAsia="SimSun" w:hAnsi="Arial" w:cs="Arial"/>
                <w:bCs/>
                <w:sz w:val="20"/>
                <w:szCs w:val="20"/>
              </w:rPr>
            </w:pPr>
          </w:p>
        </w:tc>
        <w:tc>
          <w:tcPr>
            <w:tcW w:w="5216" w:type="dxa"/>
          </w:tcPr>
          <w:p w14:paraId="70C2AB54" w14:textId="77777777" w:rsidR="006138E0" w:rsidRDefault="006138E0" w:rsidP="006138E0">
            <w:pPr>
              <w:widowControl w:val="0"/>
              <w:spacing w:line="340" w:lineRule="atLeast"/>
              <w:outlineLvl w:val="1"/>
              <w:rPr>
                <w:rFonts w:ascii="Arial" w:hAnsi="Arial" w:cs="Arial"/>
                <w:b/>
                <w:bCs/>
                <w:color w:val="auto"/>
                <w:sz w:val="20"/>
                <w:szCs w:val="20"/>
                <w:lang w:val="ro-RO" w:eastAsia="ru-RU"/>
              </w:rPr>
            </w:pPr>
            <w:r>
              <w:rPr>
                <w:rFonts w:ascii="Arial" w:hAnsi="Arial" w:cs="Arial"/>
                <w:b/>
                <w:bCs/>
                <w:color w:val="auto"/>
                <w:sz w:val="20"/>
                <w:szCs w:val="20"/>
                <w:lang w:val="ro-RO" w:eastAsia="ru-RU"/>
              </w:rPr>
              <w:t xml:space="preserve">ARTICOLUL 12. </w:t>
            </w:r>
            <w:r w:rsidRPr="00715DEC">
              <w:rPr>
                <w:rFonts w:ascii="Arial" w:hAnsi="Arial" w:cs="Arial"/>
                <w:b/>
                <w:bCs/>
                <w:color w:val="auto"/>
                <w:sz w:val="20"/>
                <w:szCs w:val="20"/>
                <w:lang w:val="ro-RO" w:eastAsia="ru-RU"/>
              </w:rPr>
              <w:t xml:space="preserve">DEZVĂLUIREA NEEXCLUSIVĂ A </w:t>
            </w:r>
          </w:p>
          <w:p w14:paraId="7733ABC0" w14:textId="77777777" w:rsidR="006138E0" w:rsidRPr="00715DEC" w:rsidRDefault="006138E0" w:rsidP="006138E0">
            <w:pPr>
              <w:widowControl w:val="0"/>
              <w:spacing w:line="340" w:lineRule="atLeast"/>
              <w:outlineLvl w:val="1"/>
              <w:rPr>
                <w:rFonts w:ascii="Arial" w:hAnsi="Arial" w:cs="Arial"/>
                <w:b/>
                <w:bCs/>
                <w:color w:val="auto"/>
                <w:sz w:val="20"/>
                <w:szCs w:val="20"/>
                <w:lang w:val="uk-UA" w:eastAsia="ru-RU"/>
              </w:rPr>
            </w:pPr>
            <w:r>
              <w:rPr>
                <w:rFonts w:ascii="Arial" w:hAnsi="Arial" w:cs="Arial"/>
                <w:b/>
                <w:bCs/>
                <w:color w:val="auto"/>
                <w:sz w:val="20"/>
                <w:szCs w:val="20"/>
                <w:lang w:val="ro-RO" w:eastAsia="ru-RU"/>
              </w:rPr>
              <w:t xml:space="preserve">                            </w:t>
            </w:r>
            <w:r w:rsidRPr="00715DEC">
              <w:rPr>
                <w:rFonts w:ascii="Arial" w:hAnsi="Arial" w:cs="Arial"/>
                <w:b/>
                <w:bCs/>
                <w:color w:val="auto"/>
                <w:sz w:val="20"/>
                <w:szCs w:val="20"/>
                <w:lang w:val="ro-RO" w:eastAsia="ru-RU"/>
              </w:rPr>
              <w:t>INFORMAȚIILOR CONFIDENȚIALE</w:t>
            </w:r>
          </w:p>
        </w:tc>
      </w:tr>
      <w:tr w:rsidR="006138E0" w:rsidRPr="0099667E" w14:paraId="5E4FA3A2" w14:textId="77777777" w:rsidTr="008C3F1D">
        <w:tc>
          <w:tcPr>
            <w:tcW w:w="5240" w:type="dxa"/>
          </w:tcPr>
          <w:p w14:paraId="7C4FCEB3" w14:textId="77777777" w:rsidR="006138E0" w:rsidRPr="0099667E" w:rsidRDefault="006138E0" w:rsidP="006138E0">
            <w:pPr>
              <w:widowControl w:val="0"/>
              <w:spacing w:line="340" w:lineRule="atLeast"/>
              <w:jc w:val="both"/>
              <w:rPr>
                <w:rFonts w:ascii="Arial" w:eastAsia="SimSun" w:hAnsi="Arial" w:cs="Arial"/>
                <w:bCs/>
                <w:sz w:val="20"/>
                <w:szCs w:val="20"/>
              </w:rPr>
            </w:pPr>
            <w:r w:rsidRPr="0099667E">
              <w:rPr>
                <w:rFonts w:ascii="Arial" w:eastAsia="SimSun" w:hAnsi="Arial" w:cs="Arial"/>
                <w:bCs/>
                <w:sz w:val="20"/>
                <w:szCs w:val="20"/>
              </w:rPr>
              <w:t xml:space="preserve">The disclosure of Confidential Information to Receiving Party is nonexclusive, and Disclosing Party may disclose </w:t>
            </w:r>
            <w:proofErr w:type="gramStart"/>
            <w:r w:rsidRPr="0099667E">
              <w:rPr>
                <w:rFonts w:ascii="Arial" w:eastAsia="SimSun" w:hAnsi="Arial" w:cs="Arial"/>
                <w:bCs/>
                <w:sz w:val="20"/>
                <w:szCs w:val="20"/>
              </w:rPr>
              <w:t>the Confidential</w:t>
            </w:r>
            <w:proofErr w:type="gramEnd"/>
            <w:r w:rsidRPr="0099667E">
              <w:rPr>
                <w:rFonts w:ascii="Arial" w:eastAsia="SimSun" w:hAnsi="Arial" w:cs="Arial"/>
                <w:bCs/>
                <w:sz w:val="20"/>
                <w:szCs w:val="20"/>
              </w:rPr>
              <w:t xml:space="preserve"> Information to others at any time.</w:t>
            </w:r>
          </w:p>
          <w:p w14:paraId="1CB990E1" w14:textId="77777777" w:rsidR="006138E0" w:rsidRPr="0099667E" w:rsidRDefault="006138E0" w:rsidP="006138E0">
            <w:pPr>
              <w:widowControl w:val="0"/>
              <w:spacing w:line="340" w:lineRule="atLeast"/>
              <w:jc w:val="both"/>
              <w:rPr>
                <w:rFonts w:ascii="Arial" w:eastAsia="SimSun" w:hAnsi="Arial" w:cs="Arial"/>
                <w:bCs/>
                <w:sz w:val="20"/>
                <w:szCs w:val="20"/>
              </w:rPr>
            </w:pPr>
          </w:p>
        </w:tc>
        <w:tc>
          <w:tcPr>
            <w:tcW w:w="5216" w:type="dxa"/>
          </w:tcPr>
          <w:p w14:paraId="15F7D84A" w14:textId="77777777" w:rsidR="006138E0" w:rsidRDefault="006138E0" w:rsidP="006138E0">
            <w:pPr>
              <w:widowControl w:val="0"/>
              <w:tabs>
                <w:tab w:val="left" w:pos="990"/>
              </w:tabs>
              <w:spacing w:line="340" w:lineRule="atLeast"/>
              <w:jc w:val="both"/>
              <w:outlineLvl w:val="1"/>
              <w:rPr>
                <w:rFonts w:ascii="Arial" w:hAnsi="Arial" w:cs="Arial"/>
                <w:color w:val="auto"/>
                <w:sz w:val="20"/>
                <w:szCs w:val="20"/>
                <w:lang w:val="ro-RO" w:eastAsia="ru-RU"/>
              </w:rPr>
            </w:pPr>
            <w:r w:rsidRPr="003249CA">
              <w:rPr>
                <w:rFonts w:ascii="Arial" w:hAnsi="Arial" w:cs="Arial"/>
                <w:color w:val="auto"/>
                <w:sz w:val="20"/>
                <w:szCs w:val="20"/>
                <w:lang w:val="ro-RO" w:eastAsia="ru-RU"/>
              </w:rPr>
              <w:t>Dezvăluirea Informațiilor Confidențiale către Destinatar</w:t>
            </w:r>
            <w:r>
              <w:rPr>
                <w:rFonts w:ascii="Arial" w:hAnsi="Arial" w:cs="Arial"/>
                <w:color w:val="auto"/>
                <w:sz w:val="20"/>
                <w:szCs w:val="20"/>
                <w:lang w:val="ro-RO" w:eastAsia="ru-RU"/>
              </w:rPr>
              <w:t xml:space="preserve">ul Informațiilor </w:t>
            </w:r>
            <w:r w:rsidRPr="003249CA">
              <w:rPr>
                <w:rFonts w:ascii="Arial" w:hAnsi="Arial" w:cs="Arial"/>
                <w:color w:val="auto"/>
                <w:sz w:val="20"/>
                <w:szCs w:val="20"/>
                <w:lang w:val="ro-RO" w:eastAsia="ru-RU"/>
              </w:rPr>
              <w:t xml:space="preserve">se face pe bază neexclusivă, iar </w:t>
            </w:r>
            <w:r w:rsidRPr="00960BC9">
              <w:rPr>
                <w:rFonts w:ascii="Arial" w:hAnsi="Arial"/>
                <w:color w:val="auto"/>
                <w:sz w:val="20"/>
                <w:lang w:val="ro-RO"/>
              </w:rPr>
              <w:t>Furnizorul Informa</w:t>
            </w:r>
            <w:r>
              <w:rPr>
                <w:rFonts w:ascii="Arial" w:hAnsi="Arial"/>
                <w:color w:val="auto"/>
                <w:sz w:val="20"/>
                <w:lang w:val="ro-RO"/>
              </w:rPr>
              <w:t>ț</w:t>
            </w:r>
            <w:r w:rsidRPr="00960BC9">
              <w:rPr>
                <w:rFonts w:ascii="Arial" w:hAnsi="Arial"/>
                <w:color w:val="auto"/>
                <w:sz w:val="20"/>
                <w:lang w:val="ro-RO"/>
              </w:rPr>
              <w:t>iilor poate dezvălui Informațiile Confidențiale către orice alți terți în orice moment.</w:t>
            </w:r>
          </w:p>
          <w:p w14:paraId="60314C79" w14:textId="77777777" w:rsidR="006138E0" w:rsidRPr="0099667E" w:rsidRDefault="006138E0" w:rsidP="006138E0">
            <w:pPr>
              <w:widowControl w:val="0"/>
              <w:tabs>
                <w:tab w:val="left" w:pos="990"/>
              </w:tabs>
              <w:spacing w:line="340" w:lineRule="atLeast"/>
              <w:jc w:val="both"/>
              <w:outlineLvl w:val="1"/>
              <w:rPr>
                <w:rFonts w:ascii="Arial" w:hAnsi="Arial" w:cs="Arial"/>
                <w:color w:val="auto"/>
                <w:sz w:val="20"/>
                <w:szCs w:val="20"/>
                <w:lang w:eastAsia="ru-RU"/>
              </w:rPr>
            </w:pPr>
          </w:p>
        </w:tc>
      </w:tr>
      <w:tr w:rsidR="006138E0" w:rsidRPr="0099667E" w14:paraId="485057D3" w14:textId="77777777" w:rsidTr="008C3F1D">
        <w:tc>
          <w:tcPr>
            <w:tcW w:w="5240" w:type="dxa"/>
          </w:tcPr>
          <w:p w14:paraId="30456A59" w14:textId="77777777" w:rsidR="006138E0" w:rsidRPr="0099667E" w:rsidRDefault="006138E0" w:rsidP="00EF323B">
            <w:pPr>
              <w:pStyle w:val="ListParagraph"/>
              <w:widowControl w:val="0"/>
              <w:numPr>
                <w:ilvl w:val="0"/>
                <w:numId w:val="9"/>
              </w:numPr>
              <w:spacing w:line="340" w:lineRule="atLeast"/>
              <w:ind w:hanging="1070"/>
              <w:outlineLvl w:val="1"/>
              <w:rPr>
                <w:rFonts w:ascii="Arial" w:eastAsia="SimSun" w:hAnsi="Arial" w:cs="Arial"/>
                <w:bCs/>
                <w:sz w:val="20"/>
                <w:szCs w:val="20"/>
              </w:rPr>
            </w:pPr>
            <w:r w:rsidRPr="00ED6BDA">
              <w:rPr>
                <w:rFonts w:ascii="Arial" w:eastAsia="SimSun" w:hAnsi="Arial" w:cs="Arial"/>
                <w:b/>
                <w:bCs/>
                <w:sz w:val="20"/>
                <w:szCs w:val="20"/>
                <w:lang w:val="ro-RO"/>
              </w:rPr>
              <w:t xml:space="preserve">PERSONAL DATA PROTECTION  </w:t>
            </w:r>
          </w:p>
        </w:tc>
        <w:tc>
          <w:tcPr>
            <w:tcW w:w="5216" w:type="dxa"/>
          </w:tcPr>
          <w:p w14:paraId="720DB2C5" w14:textId="77777777" w:rsidR="006138E0" w:rsidRDefault="006138E0" w:rsidP="006138E0">
            <w:pPr>
              <w:widowControl w:val="0"/>
              <w:spacing w:line="340" w:lineRule="atLeast"/>
              <w:outlineLvl w:val="1"/>
              <w:rPr>
                <w:rFonts w:ascii="Arial" w:hAnsi="Arial" w:cs="Arial"/>
                <w:b/>
                <w:bCs/>
                <w:color w:val="auto"/>
                <w:sz w:val="20"/>
                <w:szCs w:val="20"/>
                <w:lang w:val="uk-UA" w:eastAsia="ru-RU"/>
              </w:rPr>
            </w:pPr>
            <w:r>
              <w:rPr>
                <w:rFonts w:ascii="Arial" w:hAnsi="Arial" w:cs="Arial"/>
                <w:b/>
                <w:bCs/>
                <w:color w:val="auto"/>
                <w:sz w:val="20"/>
                <w:szCs w:val="20"/>
                <w:lang w:eastAsia="ru-RU"/>
              </w:rPr>
              <w:t xml:space="preserve">ARTICOLUL 13. </w:t>
            </w:r>
            <w:r w:rsidRPr="00715DEC">
              <w:rPr>
                <w:rFonts w:ascii="Arial" w:hAnsi="Arial" w:cs="Arial"/>
                <w:b/>
                <w:bCs/>
                <w:color w:val="auto"/>
                <w:sz w:val="20"/>
                <w:szCs w:val="20"/>
                <w:lang w:val="uk-UA" w:eastAsia="ru-RU"/>
              </w:rPr>
              <w:t xml:space="preserve">PROTECȚIA DATELOR CU </w:t>
            </w:r>
          </w:p>
          <w:p w14:paraId="129012A0" w14:textId="77777777" w:rsidR="006138E0" w:rsidRDefault="006138E0" w:rsidP="006138E0">
            <w:pPr>
              <w:widowControl w:val="0"/>
              <w:spacing w:line="340" w:lineRule="atLeast"/>
              <w:outlineLvl w:val="1"/>
              <w:rPr>
                <w:rFonts w:ascii="Arial" w:hAnsi="Arial" w:cs="Arial"/>
                <w:b/>
                <w:bCs/>
                <w:color w:val="auto"/>
                <w:sz w:val="20"/>
                <w:szCs w:val="20"/>
                <w:lang w:val="uk-UA" w:eastAsia="ru-RU"/>
              </w:rPr>
            </w:pPr>
            <w:r>
              <w:rPr>
                <w:rFonts w:ascii="Arial" w:hAnsi="Arial" w:cs="Arial"/>
                <w:b/>
                <w:bCs/>
                <w:color w:val="auto"/>
                <w:sz w:val="20"/>
                <w:szCs w:val="20"/>
                <w:lang w:eastAsia="ru-RU"/>
              </w:rPr>
              <w:t xml:space="preserve">                            </w:t>
            </w:r>
            <w:r w:rsidRPr="00715DEC">
              <w:rPr>
                <w:rFonts w:ascii="Arial" w:hAnsi="Arial" w:cs="Arial"/>
                <w:b/>
                <w:bCs/>
                <w:color w:val="auto"/>
                <w:sz w:val="20"/>
                <w:szCs w:val="20"/>
                <w:lang w:val="uk-UA" w:eastAsia="ru-RU"/>
              </w:rPr>
              <w:t>CARACTER PERSONAL</w:t>
            </w:r>
          </w:p>
          <w:p w14:paraId="3C273CB2" w14:textId="77777777" w:rsidR="006138E0" w:rsidRPr="00715DEC" w:rsidRDefault="006138E0" w:rsidP="006138E0">
            <w:pPr>
              <w:widowControl w:val="0"/>
              <w:spacing w:line="340" w:lineRule="atLeast"/>
              <w:outlineLvl w:val="1"/>
              <w:rPr>
                <w:rFonts w:ascii="Arial" w:hAnsi="Arial" w:cs="Arial"/>
                <w:b/>
                <w:bCs/>
                <w:color w:val="auto"/>
                <w:sz w:val="20"/>
                <w:szCs w:val="20"/>
                <w:lang w:val="uk-UA" w:eastAsia="ru-RU"/>
              </w:rPr>
            </w:pPr>
          </w:p>
        </w:tc>
      </w:tr>
      <w:tr w:rsidR="00CD46F7" w:rsidRPr="00A63142" w14:paraId="30A8D1BA" w14:textId="77777777" w:rsidTr="008C3F1D">
        <w:tc>
          <w:tcPr>
            <w:tcW w:w="5240" w:type="dxa"/>
          </w:tcPr>
          <w:p w14:paraId="7B99EA42" w14:textId="77777777" w:rsidR="007E23C0" w:rsidRPr="0005755C" w:rsidRDefault="007E23C0" w:rsidP="007E23C0">
            <w:pPr>
              <w:pStyle w:val="EH-Text"/>
              <w:spacing w:line="360" w:lineRule="auto"/>
              <w:ind w:left="0"/>
              <w:rPr>
                <w:rFonts w:ascii="Arial" w:hAnsi="Arial" w:cs="Arial"/>
                <w:sz w:val="20"/>
                <w:szCs w:val="20"/>
                <w:lang w:val="en-US"/>
              </w:rPr>
            </w:pPr>
            <w:r w:rsidRPr="0005755C">
              <w:rPr>
                <w:rFonts w:ascii="Arial" w:hAnsi="Arial" w:cs="Arial"/>
                <w:sz w:val="20"/>
                <w:szCs w:val="20"/>
                <w:lang w:val="en-US"/>
              </w:rPr>
              <w:t xml:space="preserve">This </w:t>
            </w:r>
            <w:r>
              <w:rPr>
                <w:rFonts w:ascii="Arial" w:hAnsi="Arial" w:cs="Arial"/>
                <w:sz w:val="20"/>
                <w:szCs w:val="20"/>
                <w:lang w:val="en-US"/>
              </w:rPr>
              <w:t>Confidentiality Agreement</w:t>
            </w:r>
            <w:r w:rsidRPr="0005755C">
              <w:rPr>
                <w:rFonts w:ascii="Arial" w:hAnsi="Arial" w:cs="Arial"/>
                <w:sz w:val="20"/>
                <w:szCs w:val="20"/>
                <w:lang w:val="en-US"/>
              </w:rPr>
              <w:t xml:space="preserve"> shall be governed by applicable data protection laws and regulations, including national legislation and the General Data Protection Regulation EU 2016/679 (“GDPR”). Each Party, as independent controllers, shall observe the applicable law and determine independently and separately the purposes and means of processing personal data.</w:t>
            </w:r>
          </w:p>
          <w:p w14:paraId="5ABCDC5D" w14:textId="77777777" w:rsidR="007E23C0" w:rsidRDefault="007E23C0" w:rsidP="007E23C0">
            <w:pPr>
              <w:pStyle w:val="EH-Text"/>
              <w:spacing w:line="360" w:lineRule="auto"/>
              <w:ind w:left="0"/>
              <w:rPr>
                <w:rFonts w:ascii="Arial" w:hAnsi="Arial" w:cs="Arial"/>
                <w:sz w:val="20"/>
                <w:szCs w:val="20"/>
                <w:lang w:val="en-US"/>
              </w:rPr>
            </w:pPr>
          </w:p>
          <w:p w14:paraId="1A5EB554" w14:textId="77777777" w:rsidR="007E23C0" w:rsidRPr="0005755C" w:rsidRDefault="007E23C0" w:rsidP="007E23C0">
            <w:pPr>
              <w:pStyle w:val="EH-Text"/>
              <w:spacing w:line="360" w:lineRule="auto"/>
              <w:ind w:left="0"/>
              <w:rPr>
                <w:rFonts w:ascii="Arial" w:hAnsi="Arial" w:cs="Arial"/>
                <w:sz w:val="20"/>
                <w:szCs w:val="20"/>
                <w:lang w:val="en-US"/>
              </w:rPr>
            </w:pPr>
            <w:r w:rsidRPr="0005755C">
              <w:rPr>
                <w:rFonts w:ascii="Arial" w:hAnsi="Arial" w:cs="Arial"/>
                <w:sz w:val="20"/>
                <w:szCs w:val="20"/>
                <w:lang w:val="en-US"/>
              </w:rPr>
              <w:t xml:space="preserve">The Parties, including their </w:t>
            </w:r>
            <w:r>
              <w:rPr>
                <w:rFonts w:ascii="Arial" w:hAnsi="Arial" w:cs="Arial"/>
                <w:sz w:val="20"/>
                <w:szCs w:val="20"/>
                <w:lang w:val="en-US"/>
              </w:rPr>
              <w:t>s</w:t>
            </w:r>
            <w:r w:rsidRPr="0005755C">
              <w:rPr>
                <w:rFonts w:ascii="Arial" w:hAnsi="Arial" w:cs="Arial"/>
                <w:sz w:val="20"/>
                <w:szCs w:val="20"/>
                <w:lang w:val="en-US"/>
              </w:rPr>
              <w:t xml:space="preserve">ubcontractors, shall process all personal data of the </w:t>
            </w:r>
            <w:r>
              <w:rPr>
                <w:rFonts w:ascii="Arial" w:hAnsi="Arial" w:cs="Arial"/>
                <w:sz w:val="20"/>
                <w:szCs w:val="20"/>
                <w:lang w:val="en-US"/>
              </w:rPr>
              <w:t>D</w:t>
            </w:r>
            <w:r w:rsidRPr="0005755C">
              <w:rPr>
                <w:rFonts w:ascii="Arial" w:hAnsi="Arial" w:cs="Arial"/>
                <w:sz w:val="20"/>
                <w:szCs w:val="20"/>
                <w:lang w:val="en-US"/>
              </w:rPr>
              <w:t xml:space="preserve">isclosing </w:t>
            </w:r>
            <w:r>
              <w:rPr>
                <w:rFonts w:ascii="Arial" w:hAnsi="Arial" w:cs="Arial"/>
                <w:sz w:val="20"/>
                <w:szCs w:val="20"/>
                <w:lang w:val="en-US"/>
              </w:rPr>
              <w:t>P</w:t>
            </w:r>
            <w:r w:rsidRPr="0005755C">
              <w:rPr>
                <w:rFonts w:ascii="Arial" w:hAnsi="Arial" w:cs="Arial"/>
                <w:sz w:val="20"/>
                <w:szCs w:val="20"/>
                <w:lang w:val="en-US"/>
              </w:rPr>
              <w:t xml:space="preserve">arty or third parties </w:t>
            </w:r>
            <w:r w:rsidRPr="0005755C">
              <w:rPr>
                <w:rFonts w:ascii="Arial" w:hAnsi="Arial" w:cs="Arial"/>
                <w:sz w:val="20"/>
                <w:szCs w:val="20"/>
                <w:lang w:val="en-US"/>
              </w:rPr>
              <w:lastRenderedPageBreak/>
              <w:t xml:space="preserve">exclusively for the purpose of this </w:t>
            </w:r>
            <w:r>
              <w:rPr>
                <w:rFonts w:ascii="Arial" w:hAnsi="Arial" w:cs="Arial"/>
                <w:sz w:val="20"/>
                <w:szCs w:val="20"/>
                <w:lang w:val="en-US"/>
              </w:rPr>
              <w:t>Confidentiality Agreement</w:t>
            </w:r>
            <w:r w:rsidRPr="0005755C">
              <w:rPr>
                <w:rFonts w:ascii="Arial" w:hAnsi="Arial" w:cs="Arial"/>
                <w:sz w:val="20"/>
                <w:szCs w:val="20"/>
                <w:lang w:val="en-US"/>
              </w:rPr>
              <w:t xml:space="preserve">. The </w:t>
            </w:r>
            <w:r>
              <w:rPr>
                <w:rFonts w:ascii="Arial" w:hAnsi="Arial" w:cs="Arial"/>
                <w:sz w:val="20"/>
                <w:szCs w:val="20"/>
                <w:lang w:val="en-US"/>
              </w:rPr>
              <w:t>D</w:t>
            </w:r>
            <w:r w:rsidRPr="0005755C">
              <w:rPr>
                <w:rFonts w:ascii="Arial" w:hAnsi="Arial" w:cs="Arial"/>
                <w:sz w:val="20"/>
                <w:szCs w:val="20"/>
                <w:lang w:val="en-US"/>
              </w:rPr>
              <w:t xml:space="preserve">isclosing </w:t>
            </w:r>
            <w:r>
              <w:rPr>
                <w:rFonts w:ascii="Arial" w:hAnsi="Arial" w:cs="Arial"/>
                <w:sz w:val="20"/>
                <w:szCs w:val="20"/>
                <w:lang w:val="en-US"/>
              </w:rPr>
              <w:t>P</w:t>
            </w:r>
            <w:r w:rsidRPr="0005755C">
              <w:rPr>
                <w:rFonts w:ascii="Arial" w:hAnsi="Arial" w:cs="Arial"/>
                <w:sz w:val="20"/>
                <w:szCs w:val="20"/>
                <w:lang w:val="en-US"/>
              </w:rPr>
              <w:t xml:space="preserve">arty is authorized to provide the </w:t>
            </w:r>
            <w:r>
              <w:rPr>
                <w:rFonts w:ascii="Arial" w:hAnsi="Arial" w:cs="Arial"/>
                <w:sz w:val="20"/>
                <w:szCs w:val="20"/>
                <w:lang w:val="en-US"/>
              </w:rPr>
              <w:t>R</w:t>
            </w:r>
            <w:r w:rsidRPr="0005755C">
              <w:rPr>
                <w:rFonts w:ascii="Arial" w:hAnsi="Arial" w:cs="Arial"/>
                <w:sz w:val="20"/>
                <w:szCs w:val="20"/>
                <w:lang w:val="en-US"/>
              </w:rPr>
              <w:t xml:space="preserve">eceiving </w:t>
            </w:r>
            <w:r>
              <w:rPr>
                <w:rFonts w:ascii="Arial" w:hAnsi="Arial" w:cs="Arial"/>
                <w:sz w:val="20"/>
                <w:szCs w:val="20"/>
                <w:lang w:val="en-US"/>
              </w:rPr>
              <w:t>P</w:t>
            </w:r>
            <w:r w:rsidRPr="0005755C">
              <w:rPr>
                <w:rFonts w:ascii="Arial" w:hAnsi="Arial" w:cs="Arial"/>
                <w:sz w:val="20"/>
                <w:szCs w:val="20"/>
                <w:lang w:val="en-US"/>
              </w:rPr>
              <w:t>arty with the disclosed personal data. Any further disclosure requires prior notification and approval from the Party whose data is disclosed.</w:t>
            </w:r>
          </w:p>
          <w:p w14:paraId="3E5F0D51" w14:textId="77777777" w:rsidR="007E23C0" w:rsidRPr="0005755C" w:rsidRDefault="007E23C0" w:rsidP="007E23C0">
            <w:pPr>
              <w:pStyle w:val="EH-Text"/>
              <w:spacing w:line="360" w:lineRule="auto"/>
              <w:ind w:left="0"/>
              <w:rPr>
                <w:rFonts w:ascii="Arial" w:hAnsi="Arial" w:cs="Arial"/>
                <w:sz w:val="20"/>
                <w:szCs w:val="20"/>
                <w:lang w:val="en-US"/>
              </w:rPr>
            </w:pPr>
            <w:r w:rsidRPr="0005755C">
              <w:rPr>
                <w:rFonts w:ascii="Arial" w:hAnsi="Arial" w:cs="Arial"/>
                <w:sz w:val="20"/>
                <w:szCs w:val="20"/>
                <w:lang w:val="en-US"/>
              </w:rPr>
              <w:t xml:space="preserve">The representatives and contact </w:t>
            </w:r>
            <w:proofErr w:type="gramStart"/>
            <w:r w:rsidRPr="0005755C">
              <w:rPr>
                <w:rFonts w:ascii="Arial" w:hAnsi="Arial" w:cs="Arial"/>
                <w:sz w:val="20"/>
                <w:szCs w:val="20"/>
                <w:lang w:val="en-US"/>
              </w:rPr>
              <w:t>persons</w:t>
            </w:r>
            <w:proofErr w:type="gramEnd"/>
            <w:r w:rsidRPr="0005755C">
              <w:rPr>
                <w:rFonts w:ascii="Arial" w:hAnsi="Arial" w:cs="Arial"/>
                <w:sz w:val="20"/>
                <w:szCs w:val="20"/>
                <w:lang w:val="en-US"/>
              </w:rPr>
              <w:t xml:space="preserve"> of the Parties</w:t>
            </w:r>
            <w:r>
              <w:rPr>
                <w:rFonts w:ascii="Arial" w:hAnsi="Arial" w:cs="Arial"/>
                <w:sz w:val="20"/>
                <w:szCs w:val="20"/>
                <w:lang w:val="en-US"/>
              </w:rPr>
              <w:t>,</w:t>
            </w:r>
            <w:r w:rsidRPr="0005755C">
              <w:rPr>
                <w:rFonts w:ascii="Arial" w:hAnsi="Arial" w:cs="Arial"/>
                <w:sz w:val="20"/>
                <w:szCs w:val="20"/>
                <w:lang w:val="en-US"/>
              </w:rPr>
              <w:t xml:space="preserve"> acknowledge that their personal data will be processed for the purpose of concluding and executing this </w:t>
            </w:r>
            <w:r>
              <w:rPr>
                <w:rFonts w:ascii="Arial" w:hAnsi="Arial" w:cs="Arial"/>
                <w:sz w:val="20"/>
                <w:szCs w:val="20"/>
                <w:lang w:val="en-US"/>
              </w:rPr>
              <w:t>Confidentiality Agreement</w:t>
            </w:r>
            <w:r w:rsidRPr="0005755C">
              <w:rPr>
                <w:rFonts w:ascii="Arial" w:hAnsi="Arial" w:cs="Arial"/>
                <w:sz w:val="20"/>
                <w:szCs w:val="20"/>
                <w:lang w:val="en-US"/>
              </w:rPr>
              <w:t xml:space="preserve">, in compliance with GDPR rights and principles. Each Party shall fulfill its information obligations towards data subjects in the context of its own data processing operations. In this regard, for </w:t>
            </w:r>
            <w:r>
              <w:rPr>
                <w:rFonts w:ascii="Arial" w:hAnsi="Arial" w:cs="Arial"/>
                <w:sz w:val="20"/>
                <w:szCs w:val="20"/>
                <w:lang w:val="en-US"/>
              </w:rPr>
              <w:t>OMV Petrom</w:t>
            </w:r>
            <w:r w:rsidRPr="0005755C">
              <w:rPr>
                <w:rFonts w:ascii="Arial" w:hAnsi="Arial" w:cs="Arial"/>
                <w:sz w:val="20"/>
                <w:szCs w:val="20"/>
                <w:lang w:val="en-US"/>
              </w:rPr>
              <w:t xml:space="preserve">, the privacy policy is available on website </w:t>
            </w:r>
            <w:r>
              <w:fldChar w:fldCharType="begin"/>
            </w:r>
            <w:r w:rsidRPr="00861FB4">
              <w:rPr>
                <w:lang w:val="en-GB"/>
                <w:rPrChange w:id="29" w:author="Raluca Elena Ionescu" w:date="2026-04-30T13:51:00Z" w16du:dateUtc="2026-04-30T10:51:00Z">
                  <w:rPr/>
                </w:rPrChange>
              </w:rPr>
              <w:instrText>HYPERLINK "http://www.omvpetrom.com"</w:instrText>
            </w:r>
            <w:r>
              <w:fldChar w:fldCharType="separate"/>
            </w:r>
            <w:r w:rsidRPr="0005755C">
              <w:rPr>
                <w:rStyle w:val="Hyperlink"/>
                <w:rFonts w:ascii="Arial" w:hAnsi="Arial" w:cs="Arial"/>
                <w:sz w:val="20"/>
                <w:szCs w:val="20"/>
                <w:lang w:val="en-US"/>
              </w:rPr>
              <w:t>www.omvpetrom.com</w:t>
            </w:r>
            <w:r>
              <w:fldChar w:fldCharType="end"/>
            </w:r>
            <w:r w:rsidRPr="0005755C">
              <w:rPr>
                <w:rFonts w:ascii="Arial" w:hAnsi="Arial" w:cs="Arial"/>
                <w:sz w:val="20"/>
                <w:szCs w:val="20"/>
                <w:lang w:val="en-US"/>
              </w:rPr>
              <w:t xml:space="preserve"> (section About us / Corporate Governance/Data Protection) shall be considered.</w:t>
            </w:r>
          </w:p>
          <w:p w14:paraId="5F8E9FEF" w14:textId="77777777" w:rsidR="007E23C0" w:rsidRDefault="007E23C0" w:rsidP="007E23C0">
            <w:pPr>
              <w:pStyle w:val="EH-Text"/>
              <w:spacing w:line="360" w:lineRule="auto"/>
              <w:ind w:left="0"/>
              <w:rPr>
                <w:rFonts w:ascii="Arial" w:hAnsi="Arial" w:cs="Arial"/>
                <w:sz w:val="20"/>
                <w:szCs w:val="20"/>
                <w:lang w:val="en-US"/>
              </w:rPr>
            </w:pPr>
          </w:p>
          <w:p w14:paraId="7D9A86E9" w14:textId="77777777" w:rsidR="007E23C0" w:rsidRPr="0005755C" w:rsidRDefault="007E23C0" w:rsidP="007E23C0">
            <w:pPr>
              <w:pStyle w:val="EH-Text"/>
              <w:spacing w:line="360" w:lineRule="auto"/>
              <w:ind w:left="0"/>
              <w:rPr>
                <w:rFonts w:ascii="Arial" w:hAnsi="Arial" w:cs="Arial"/>
                <w:sz w:val="20"/>
                <w:szCs w:val="20"/>
                <w:lang w:val="en-US"/>
              </w:rPr>
            </w:pPr>
            <w:r w:rsidRPr="0005755C">
              <w:rPr>
                <w:rFonts w:ascii="Arial" w:hAnsi="Arial" w:cs="Arial"/>
                <w:sz w:val="20"/>
                <w:szCs w:val="20"/>
                <w:lang w:val="en-US"/>
              </w:rPr>
              <w:t xml:space="preserve">If the relationship between the Parties becomes as Data Controller – Processor one, in accordance with applicable data protection laws, in accordance with Art. 28 GDPR The Parties shall enter into a Data Processing Agreement or </w:t>
            </w:r>
            <w:proofErr w:type="gramStart"/>
            <w:r w:rsidRPr="0005755C">
              <w:rPr>
                <w:rFonts w:ascii="Arial" w:hAnsi="Arial" w:cs="Arial"/>
                <w:sz w:val="20"/>
                <w:szCs w:val="20"/>
                <w:lang w:val="en-US"/>
              </w:rPr>
              <w:t>its</w:t>
            </w:r>
            <w:proofErr w:type="gramEnd"/>
            <w:r w:rsidRPr="0005755C">
              <w:rPr>
                <w:rFonts w:ascii="Arial" w:hAnsi="Arial" w:cs="Arial"/>
                <w:sz w:val="20"/>
                <w:szCs w:val="20"/>
                <w:lang w:val="en-US"/>
              </w:rPr>
              <w:t xml:space="preserve"> equivalent to ensure legal compliance with such data processing.</w:t>
            </w:r>
          </w:p>
          <w:p w14:paraId="2C3698D9" w14:textId="77777777" w:rsidR="007E23C0" w:rsidRDefault="007E23C0" w:rsidP="007E23C0">
            <w:pPr>
              <w:pStyle w:val="EH-Text"/>
              <w:spacing w:line="360" w:lineRule="auto"/>
              <w:ind w:left="0"/>
              <w:rPr>
                <w:rFonts w:ascii="Arial" w:hAnsi="Arial" w:cs="Arial"/>
                <w:sz w:val="20"/>
                <w:szCs w:val="20"/>
                <w:lang w:val="en-US"/>
              </w:rPr>
            </w:pPr>
          </w:p>
          <w:p w14:paraId="45928E94" w14:textId="77777777" w:rsidR="007E23C0" w:rsidRPr="0005755C" w:rsidRDefault="007E23C0" w:rsidP="007E23C0">
            <w:pPr>
              <w:pStyle w:val="EH-Text"/>
              <w:spacing w:line="360" w:lineRule="auto"/>
              <w:ind w:left="0"/>
              <w:rPr>
                <w:rFonts w:ascii="Arial" w:hAnsi="Arial" w:cs="Arial"/>
                <w:sz w:val="20"/>
                <w:szCs w:val="20"/>
                <w:lang w:val="en-US"/>
              </w:rPr>
            </w:pPr>
            <w:r w:rsidRPr="0005755C">
              <w:rPr>
                <w:rFonts w:ascii="Arial" w:hAnsi="Arial" w:cs="Arial"/>
                <w:sz w:val="20"/>
                <w:szCs w:val="20"/>
                <w:lang w:val="en-US"/>
              </w:rPr>
              <w:t xml:space="preserve">During the performance of the </w:t>
            </w:r>
            <w:r>
              <w:rPr>
                <w:rFonts w:ascii="Arial" w:hAnsi="Arial" w:cs="Arial"/>
                <w:sz w:val="20"/>
                <w:szCs w:val="20"/>
                <w:lang w:val="en-US"/>
              </w:rPr>
              <w:t>Confidentiality Agreement</w:t>
            </w:r>
            <w:r w:rsidRPr="0005755C">
              <w:rPr>
                <w:rFonts w:ascii="Arial" w:hAnsi="Arial" w:cs="Arial"/>
                <w:sz w:val="20"/>
                <w:szCs w:val="20"/>
                <w:lang w:val="en-US"/>
              </w:rPr>
              <w:t xml:space="preserve"> and any retention periods, the Parties shall: (i) implement technical and organizational measures to ensure the confidentiality, integrity, and availability of personal data; (ii) protect the personal data with state-of-the-art security measures; and (iii) restrict access to data to trained staff committed to confidentiality obligation.</w:t>
            </w:r>
          </w:p>
          <w:p w14:paraId="2274A420" w14:textId="77777777" w:rsidR="007E23C0" w:rsidRPr="0005755C" w:rsidRDefault="007E23C0" w:rsidP="007E23C0">
            <w:pPr>
              <w:pStyle w:val="EH-Text"/>
              <w:spacing w:line="360" w:lineRule="auto"/>
              <w:ind w:left="0"/>
              <w:rPr>
                <w:rFonts w:ascii="Arial" w:hAnsi="Arial" w:cs="Arial"/>
                <w:sz w:val="20"/>
                <w:szCs w:val="20"/>
                <w:lang w:val="en-US"/>
              </w:rPr>
            </w:pPr>
            <w:r w:rsidRPr="0005755C">
              <w:rPr>
                <w:rFonts w:ascii="Arial" w:hAnsi="Arial" w:cs="Arial"/>
                <w:sz w:val="20"/>
                <w:szCs w:val="20"/>
                <w:lang w:val="en-US"/>
              </w:rPr>
              <w:t xml:space="preserve">Upon completion of the </w:t>
            </w:r>
            <w:r>
              <w:rPr>
                <w:rFonts w:ascii="Arial" w:hAnsi="Arial" w:cs="Arial"/>
                <w:sz w:val="20"/>
                <w:szCs w:val="20"/>
                <w:lang w:val="en-US"/>
              </w:rPr>
              <w:t>Confidentiality Agreement</w:t>
            </w:r>
            <w:r w:rsidRPr="0005755C">
              <w:rPr>
                <w:rFonts w:ascii="Arial" w:hAnsi="Arial" w:cs="Arial"/>
                <w:sz w:val="20"/>
                <w:szCs w:val="20"/>
                <w:lang w:val="en-US"/>
              </w:rPr>
              <w:t xml:space="preserve"> and of the retention periods, the Parties shall duly ensure the anonymization or deletion of any personal data processed based on this </w:t>
            </w:r>
            <w:r>
              <w:rPr>
                <w:rFonts w:ascii="Arial" w:hAnsi="Arial" w:cs="Arial"/>
                <w:sz w:val="20"/>
                <w:szCs w:val="20"/>
                <w:lang w:val="en-US"/>
              </w:rPr>
              <w:t>Confidentiality Agreement</w:t>
            </w:r>
            <w:r w:rsidRPr="0005755C">
              <w:rPr>
                <w:rFonts w:ascii="Arial" w:hAnsi="Arial" w:cs="Arial"/>
                <w:sz w:val="20"/>
                <w:szCs w:val="20"/>
                <w:lang w:val="en-US"/>
              </w:rPr>
              <w:t>.</w:t>
            </w:r>
          </w:p>
          <w:p w14:paraId="54E35408" w14:textId="3AA85EA3" w:rsidR="00CD46F7" w:rsidRPr="00CD46F7" w:rsidRDefault="00CD46F7" w:rsidP="00CD46F7">
            <w:pPr>
              <w:spacing w:line="360" w:lineRule="auto"/>
              <w:jc w:val="both"/>
              <w:rPr>
                <w:rFonts w:ascii="Arial" w:hAnsi="Arial" w:cs="Arial"/>
                <w:color w:val="auto"/>
                <w:sz w:val="20"/>
                <w:szCs w:val="20"/>
                <w:lang w:eastAsia="ru-RU"/>
              </w:rPr>
            </w:pPr>
          </w:p>
        </w:tc>
        <w:tc>
          <w:tcPr>
            <w:tcW w:w="5216" w:type="dxa"/>
          </w:tcPr>
          <w:p w14:paraId="17C63C12" w14:textId="77777777" w:rsidR="007E23C0" w:rsidRPr="0005755C" w:rsidRDefault="007E23C0" w:rsidP="007E23C0">
            <w:pPr>
              <w:pStyle w:val="EH-Text"/>
              <w:spacing w:line="360" w:lineRule="auto"/>
              <w:ind w:left="0"/>
              <w:rPr>
                <w:rFonts w:ascii="Arial" w:hAnsi="Arial" w:cs="Arial"/>
                <w:sz w:val="20"/>
                <w:szCs w:val="20"/>
                <w:lang w:val="ro-RO"/>
              </w:rPr>
            </w:pPr>
            <w:r w:rsidRPr="0005755C">
              <w:rPr>
                <w:rFonts w:ascii="Arial" w:hAnsi="Arial" w:cs="Arial"/>
                <w:sz w:val="20"/>
                <w:szCs w:val="20"/>
                <w:lang w:val="ro-RO"/>
              </w:rPr>
              <w:lastRenderedPageBreak/>
              <w:t xml:space="preserve">Prezentul </w:t>
            </w:r>
            <w:r>
              <w:rPr>
                <w:rFonts w:ascii="Arial" w:hAnsi="Arial" w:cs="Arial"/>
                <w:sz w:val="20"/>
                <w:szCs w:val="20"/>
                <w:lang w:val="ro-RO"/>
              </w:rPr>
              <w:t>Acord de Confidențialitate</w:t>
            </w:r>
            <w:r w:rsidRPr="0005755C">
              <w:rPr>
                <w:rFonts w:ascii="Arial" w:hAnsi="Arial" w:cs="Arial"/>
                <w:sz w:val="20"/>
                <w:szCs w:val="20"/>
                <w:lang w:val="ro-RO"/>
              </w:rPr>
              <w:t xml:space="preserve"> va fi guvernat de legile și reglementările aplicabile privind protecția datelor, inclusiv legislația națională și Regulamentul general privind protecția datelor UE 2016/679 („GDPR”). Fiecare Parte, în calitate de operatori independenți, va respecta legislația aplicabilă și va stabili în mod independent și separat scopurile și mijloacele de prelucrare a datelor cu caracter personal.</w:t>
            </w:r>
          </w:p>
          <w:p w14:paraId="2AFB34CA" w14:textId="77777777" w:rsidR="007E23C0" w:rsidRPr="0005755C" w:rsidRDefault="007E23C0" w:rsidP="007E23C0">
            <w:pPr>
              <w:pStyle w:val="EH-Text"/>
              <w:spacing w:line="360" w:lineRule="auto"/>
              <w:ind w:left="0"/>
              <w:rPr>
                <w:rFonts w:ascii="Arial" w:hAnsi="Arial" w:cs="Arial"/>
                <w:sz w:val="20"/>
                <w:szCs w:val="20"/>
                <w:lang w:val="ro-RO"/>
              </w:rPr>
            </w:pPr>
            <w:r w:rsidRPr="0005755C">
              <w:rPr>
                <w:rFonts w:ascii="Arial" w:hAnsi="Arial" w:cs="Arial"/>
                <w:sz w:val="20"/>
                <w:szCs w:val="20"/>
                <w:lang w:val="ro-RO"/>
              </w:rPr>
              <w:t xml:space="preserve">Părțile, inclusiv </w:t>
            </w:r>
            <w:r>
              <w:rPr>
                <w:rFonts w:ascii="Arial" w:hAnsi="Arial" w:cs="Arial"/>
                <w:sz w:val="20"/>
                <w:szCs w:val="20"/>
                <w:lang w:val="ro-RO"/>
              </w:rPr>
              <w:t>s</w:t>
            </w:r>
            <w:r w:rsidRPr="0005755C">
              <w:rPr>
                <w:rFonts w:ascii="Arial" w:hAnsi="Arial" w:cs="Arial"/>
                <w:sz w:val="20"/>
                <w:szCs w:val="20"/>
                <w:lang w:val="ro-RO"/>
              </w:rPr>
              <w:t xml:space="preserve">ubcontractanții acestora, vor prelucra toate datele cu caracter personal ale </w:t>
            </w:r>
            <w:r>
              <w:rPr>
                <w:rFonts w:ascii="Arial" w:hAnsi="Arial" w:cs="Arial"/>
                <w:sz w:val="20"/>
                <w:szCs w:val="20"/>
                <w:lang w:val="ro-RO"/>
              </w:rPr>
              <w:t>Furnizorului Informațiilor</w:t>
            </w:r>
            <w:r w:rsidRPr="0005755C">
              <w:rPr>
                <w:rFonts w:ascii="Arial" w:hAnsi="Arial" w:cs="Arial"/>
                <w:sz w:val="20"/>
                <w:szCs w:val="20"/>
                <w:lang w:val="ro-RO"/>
              </w:rPr>
              <w:t xml:space="preserve"> sau ale terților exclusiv în scopul prezentului </w:t>
            </w:r>
            <w:r>
              <w:rPr>
                <w:rFonts w:ascii="Arial" w:hAnsi="Arial" w:cs="Arial"/>
                <w:sz w:val="20"/>
                <w:szCs w:val="20"/>
                <w:lang w:val="ro-RO"/>
              </w:rPr>
              <w:lastRenderedPageBreak/>
              <w:t>Acord de Confidențialitate</w:t>
            </w:r>
            <w:r w:rsidRPr="0005755C">
              <w:rPr>
                <w:rFonts w:ascii="Arial" w:hAnsi="Arial" w:cs="Arial"/>
                <w:sz w:val="20"/>
                <w:szCs w:val="20"/>
                <w:lang w:val="ro-RO"/>
              </w:rPr>
              <w:t xml:space="preserve">. </w:t>
            </w:r>
            <w:r>
              <w:rPr>
                <w:rFonts w:ascii="Arial" w:hAnsi="Arial" w:cs="Arial"/>
                <w:sz w:val="20"/>
                <w:szCs w:val="20"/>
                <w:lang w:val="ro-RO"/>
              </w:rPr>
              <w:t>Furnizorul Informațiilor</w:t>
            </w:r>
            <w:r w:rsidRPr="0005755C">
              <w:rPr>
                <w:rFonts w:ascii="Arial" w:hAnsi="Arial" w:cs="Arial"/>
                <w:sz w:val="20"/>
                <w:szCs w:val="20"/>
                <w:lang w:val="ro-RO"/>
              </w:rPr>
              <w:t xml:space="preserve"> este autorizat să furnizeze </w:t>
            </w:r>
            <w:r>
              <w:rPr>
                <w:rFonts w:ascii="Arial" w:hAnsi="Arial" w:cs="Arial"/>
                <w:sz w:val="20"/>
                <w:szCs w:val="20"/>
                <w:lang w:val="ro-RO"/>
              </w:rPr>
              <w:t>Destinatarului Informațiilor</w:t>
            </w:r>
            <w:r w:rsidRPr="0005755C">
              <w:rPr>
                <w:rFonts w:ascii="Arial" w:hAnsi="Arial" w:cs="Arial"/>
                <w:sz w:val="20"/>
                <w:szCs w:val="20"/>
                <w:lang w:val="ro-RO"/>
              </w:rPr>
              <w:t xml:space="preserve"> datele cu caracter personal dezvăluite. Orice divulgare ulterioară necesită notificarea prealabilă și aprobarea </w:t>
            </w:r>
            <w:r>
              <w:rPr>
                <w:rFonts w:ascii="Arial" w:hAnsi="Arial" w:cs="Arial"/>
                <w:sz w:val="20"/>
                <w:szCs w:val="20"/>
                <w:lang w:val="ro-RO"/>
              </w:rPr>
              <w:t>P</w:t>
            </w:r>
            <w:r w:rsidRPr="0005755C">
              <w:rPr>
                <w:rFonts w:ascii="Arial" w:hAnsi="Arial" w:cs="Arial"/>
                <w:sz w:val="20"/>
                <w:szCs w:val="20"/>
                <w:lang w:val="ro-RO"/>
              </w:rPr>
              <w:t>ărții ale cărei date sunt divulgate.</w:t>
            </w:r>
          </w:p>
          <w:p w14:paraId="0224F058" w14:textId="77777777" w:rsidR="007E23C0" w:rsidRPr="0005755C" w:rsidRDefault="007E23C0" w:rsidP="007E23C0">
            <w:pPr>
              <w:pStyle w:val="EH-Text"/>
              <w:spacing w:line="360" w:lineRule="auto"/>
              <w:ind w:left="0"/>
              <w:rPr>
                <w:rFonts w:ascii="Arial" w:hAnsi="Arial" w:cs="Arial"/>
                <w:sz w:val="20"/>
                <w:szCs w:val="20"/>
                <w:lang w:val="ro-RO"/>
              </w:rPr>
            </w:pPr>
            <w:r w:rsidRPr="0005755C">
              <w:rPr>
                <w:rFonts w:ascii="Arial" w:hAnsi="Arial" w:cs="Arial"/>
                <w:sz w:val="20"/>
                <w:szCs w:val="20"/>
                <w:lang w:val="ro-RO"/>
              </w:rPr>
              <w:t>Reprezentanții și persoanele de contact ale Părților</w:t>
            </w:r>
            <w:r>
              <w:rPr>
                <w:rFonts w:ascii="Arial" w:hAnsi="Arial" w:cs="Arial"/>
                <w:sz w:val="20"/>
                <w:szCs w:val="20"/>
                <w:lang w:val="ro-RO"/>
              </w:rPr>
              <w:t>,</w:t>
            </w:r>
            <w:r w:rsidRPr="0005755C">
              <w:rPr>
                <w:rFonts w:ascii="Arial" w:hAnsi="Arial" w:cs="Arial"/>
                <w:sz w:val="20"/>
                <w:szCs w:val="20"/>
                <w:lang w:val="ro-RO"/>
              </w:rPr>
              <w:t xml:space="preserve"> recunosc că datele lor cu caracter personal vor fi prelucrate în scopul încheierii și executării prezentului </w:t>
            </w:r>
            <w:r>
              <w:rPr>
                <w:rFonts w:ascii="Arial" w:hAnsi="Arial" w:cs="Arial"/>
                <w:sz w:val="20"/>
                <w:szCs w:val="20"/>
                <w:lang w:val="ro-RO"/>
              </w:rPr>
              <w:t>Acord de Confidențialitate</w:t>
            </w:r>
            <w:r w:rsidRPr="0005755C">
              <w:rPr>
                <w:rFonts w:ascii="Arial" w:hAnsi="Arial" w:cs="Arial"/>
                <w:sz w:val="20"/>
                <w:szCs w:val="20"/>
                <w:lang w:val="ro-RO"/>
              </w:rPr>
              <w:t xml:space="preserve">, în conformitate cu drepturile și principiile GDPR. Fiecare </w:t>
            </w:r>
            <w:r>
              <w:rPr>
                <w:rFonts w:ascii="Arial" w:hAnsi="Arial" w:cs="Arial"/>
                <w:sz w:val="20"/>
                <w:szCs w:val="20"/>
                <w:lang w:val="ro-RO"/>
              </w:rPr>
              <w:t>P</w:t>
            </w:r>
            <w:r w:rsidRPr="0005755C">
              <w:rPr>
                <w:rFonts w:ascii="Arial" w:hAnsi="Arial" w:cs="Arial"/>
                <w:sz w:val="20"/>
                <w:szCs w:val="20"/>
                <w:lang w:val="ro-RO"/>
              </w:rPr>
              <w:t xml:space="preserve">arte își va îndeplini obligațiile de informare față de persoanele vizate în contextul propriilor operațiuni de prelucrare a datelor. În acest sens, pentru </w:t>
            </w:r>
            <w:r>
              <w:rPr>
                <w:rFonts w:ascii="Arial" w:hAnsi="Arial" w:cs="Arial"/>
                <w:sz w:val="20"/>
                <w:szCs w:val="20"/>
                <w:lang w:val="ro-RO"/>
              </w:rPr>
              <w:t>OMV Petrom</w:t>
            </w:r>
            <w:r w:rsidRPr="0005755C">
              <w:rPr>
                <w:rFonts w:ascii="Arial" w:hAnsi="Arial" w:cs="Arial"/>
                <w:sz w:val="20"/>
                <w:szCs w:val="20"/>
                <w:lang w:val="ro-RO"/>
              </w:rPr>
              <w:t xml:space="preserve">, politica de confidențialitate este disponibilă pe site-ul web </w:t>
            </w:r>
            <w:r>
              <w:fldChar w:fldCharType="begin"/>
            </w:r>
            <w:r w:rsidRPr="00861FB4">
              <w:rPr>
                <w:lang w:val="en-GB"/>
                <w:rPrChange w:id="30" w:author="Raluca Elena Ionescu" w:date="2026-04-30T13:51:00Z" w16du:dateUtc="2026-04-30T10:51:00Z">
                  <w:rPr/>
                </w:rPrChange>
              </w:rPr>
              <w:instrText>HYPERLINK "http://www.omvpetrom.com"</w:instrText>
            </w:r>
            <w:r>
              <w:fldChar w:fldCharType="separate"/>
            </w:r>
            <w:r w:rsidRPr="0005755C">
              <w:rPr>
                <w:rStyle w:val="Hyperlink"/>
                <w:rFonts w:ascii="Arial" w:hAnsi="Arial" w:cs="Arial"/>
                <w:sz w:val="20"/>
                <w:szCs w:val="20"/>
                <w:lang w:val="ro-RO"/>
              </w:rPr>
              <w:t>www.omvpetrom.com</w:t>
            </w:r>
            <w:r>
              <w:fldChar w:fldCharType="end"/>
            </w:r>
            <w:r w:rsidRPr="0005755C">
              <w:rPr>
                <w:rFonts w:ascii="Arial" w:hAnsi="Arial" w:cs="Arial"/>
                <w:sz w:val="20"/>
                <w:szCs w:val="20"/>
                <w:lang w:val="ro-RO"/>
              </w:rPr>
              <w:t xml:space="preserve"> (secțiunea Despre noi / Guvernanță corporativă / Protecția datelor).</w:t>
            </w:r>
          </w:p>
          <w:p w14:paraId="5E2513F8" w14:textId="77777777" w:rsidR="007E23C0" w:rsidRPr="0005755C" w:rsidRDefault="007E23C0" w:rsidP="007E23C0">
            <w:pPr>
              <w:pStyle w:val="EH-Text"/>
              <w:spacing w:line="360" w:lineRule="auto"/>
              <w:ind w:left="0"/>
              <w:rPr>
                <w:rFonts w:ascii="Arial" w:hAnsi="Arial" w:cs="Arial"/>
                <w:sz w:val="20"/>
                <w:szCs w:val="20"/>
                <w:lang w:val="ro-RO"/>
              </w:rPr>
            </w:pPr>
            <w:r w:rsidRPr="0005755C">
              <w:rPr>
                <w:rFonts w:ascii="Arial" w:hAnsi="Arial" w:cs="Arial"/>
                <w:sz w:val="20"/>
                <w:szCs w:val="20"/>
                <w:lang w:val="ro-RO"/>
              </w:rPr>
              <w:t>În cazul în care relația dintre Părți devine un de tip Operator de date – Persoană Împuternicită, în conformitate cu legile aplicabile privind protecția datelor, în conformitate cu art. 28 GDPR Părțile vor încheia un Acord de Prelucrare a Datelor sau un echivalent al acestuia pentru a asigura conformitatea legală cu privire la o astfel de prelucrare a datelor.</w:t>
            </w:r>
          </w:p>
          <w:p w14:paraId="4F7BED2F" w14:textId="77777777" w:rsidR="007E23C0" w:rsidRPr="0005755C" w:rsidRDefault="007E23C0" w:rsidP="007E23C0">
            <w:pPr>
              <w:pStyle w:val="EH-Text"/>
              <w:spacing w:line="360" w:lineRule="auto"/>
              <w:ind w:left="0"/>
              <w:rPr>
                <w:rFonts w:ascii="Arial" w:hAnsi="Arial" w:cs="Arial"/>
                <w:sz w:val="20"/>
                <w:szCs w:val="20"/>
                <w:lang w:val="ro-RO"/>
              </w:rPr>
            </w:pPr>
            <w:r w:rsidRPr="0005755C">
              <w:rPr>
                <w:rFonts w:ascii="Arial" w:hAnsi="Arial" w:cs="Arial"/>
                <w:sz w:val="20"/>
                <w:szCs w:val="20"/>
                <w:lang w:val="ro-RO"/>
              </w:rPr>
              <w:t xml:space="preserve">În timpul executării </w:t>
            </w:r>
            <w:r>
              <w:rPr>
                <w:rFonts w:ascii="Arial" w:hAnsi="Arial" w:cs="Arial"/>
                <w:sz w:val="20"/>
                <w:szCs w:val="20"/>
                <w:lang w:val="ro-RO"/>
              </w:rPr>
              <w:t>Acordului de Confidențialitate</w:t>
            </w:r>
            <w:r w:rsidRPr="0005755C">
              <w:rPr>
                <w:rFonts w:ascii="Arial" w:hAnsi="Arial" w:cs="Arial"/>
                <w:sz w:val="20"/>
                <w:szCs w:val="20"/>
                <w:lang w:val="ro-RO"/>
              </w:rPr>
              <w:t xml:space="preserve"> și a oricăror perioade de păstrare, Părțile vor: (i) implementa măsuri tehnice și organizatorice pentru a asigura confidențialitatea, integritatea și disponibilitatea datelor cu caracter personal; (ii) proteja datele cu caracter personal cu măsuri de securitate de ultimă generație; și (iii) restricționa accesul la date la personal instruit si care se angajează să respecte obligația de confidențialitate.</w:t>
            </w:r>
          </w:p>
          <w:p w14:paraId="301BAC2C" w14:textId="6046F79E" w:rsidR="00CD46F7" w:rsidRPr="00CD46F7" w:rsidRDefault="007E23C0" w:rsidP="007E23C0">
            <w:pPr>
              <w:widowControl w:val="0"/>
              <w:tabs>
                <w:tab w:val="left" w:pos="990"/>
              </w:tabs>
              <w:spacing w:line="340" w:lineRule="atLeast"/>
              <w:jc w:val="both"/>
              <w:outlineLvl w:val="1"/>
              <w:rPr>
                <w:rFonts w:ascii="Arial" w:hAnsi="Arial" w:cs="Arial"/>
                <w:b/>
                <w:bCs/>
                <w:color w:val="auto"/>
                <w:sz w:val="20"/>
                <w:szCs w:val="20"/>
                <w:lang w:val="ro-RO" w:eastAsia="ru-RU"/>
              </w:rPr>
            </w:pPr>
            <w:r w:rsidRPr="0005755C">
              <w:rPr>
                <w:rFonts w:ascii="Arial" w:hAnsi="Arial" w:cs="Arial"/>
                <w:sz w:val="20"/>
                <w:szCs w:val="20"/>
                <w:lang w:val="ro-RO"/>
              </w:rPr>
              <w:t xml:space="preserve">La finalizarea </w:t>
            </w:r>
            <w:r>
              <w:rPr>
                <w:rFonts w:ascii="Arial" w:hAnsi="Arial" w:cs="Arial"/>
                <w:sz w:val="20"/>
                <w:szCs w:val="20"/>
                <w:lang w:val="ro-RO"/>
              </w:rPr>
              <w:t>Acordului de Confidențialitate</w:t>
            </w:r>
            <w:r w:rsidRPr="0005755C">
              <w:rPr>
                <w:rFonts w:ascii="Arial" w:hAnsi="Arial" w:cs="Arial"/>
                <w:sz w:val="20"/>
                <w:szCs w:val="20"/>
                <w:lang w:val="ro-RO"/>
              </w:rPr>
              <w:t xml:space="preserve"> </w:t>
            </w:r>
            <w:r>
              <w:rPr>
                <w:rFonts w:ascii="Arial" w:hAnsi="Arial" w:cs="Arial"/>
                <w:sz w:val="20"/>
                <w:szCs w:val="20"/>
                <w:lang w:val="ro-RO"/>
              </w:rPr>
              <w:t>ș</w:t>
            </w:r>
            <w:r w:rsidRPr="0005755C">
              <w:rPr>
                <w:rFonts w:ascii="Arial" w:hAnsi="Arial" w:cs="Arial"/>
                <w:sz w:val="20"/>
                <w:szCs w:val="20"/>
                <w:lang w:val="ro-RO"/>
              </w:rPr>
              <w:t xml:space="preserve">i a perioadelor de retenție stabilite, Părțile vor asigura în mod corespunzător anonimizarea sau ștergerea oricăror date cu caracter personal prelucrate în baza prezentului </w:t>
            </w:r>
            <w:r>
              <w:rPr>
                <w:rFonts w:ascii="Arial" w:hAnsi="Arial" w:cs="Arial"/>
                <w:sz w:val="20"/>
                <w:szCs w:val="20"/>
                <w:lang w:val="ro-RO"/>
              </w:rPr>
              <w:t>Acord de Confidențialitate</w:t>
            </w:r>
            <w:r w:rsidRPr="0005755C">
              <w:rPr>
                <w:rFonts w:ascii="Arial" w:hAnsi="Arial" w:cs="Arial"/>
                <w:sz w:val="20"/>
                <w:szCs w:val="20"/>
                <w:lang w:val="ro-RO"/>
              </w:rPr>
              <w:t>.</w:t>
            </w:r>
          </w:p>
        </w:tc>
      </w:tr>
      <w:tr w:rsidR="004C4D7D" w:rsidRPr="002C2B25" w14:paraId="2165210B" w14:textId="77777777" w:rsidTr="008C3F1D">
        <w:tc>
          <w:tcPr>
            <w:tcW w:w="5240" w:type="dxa"/>
          </w:tcPr>
          <w:p w14:paraId="2EB9279B" w14:textId="77777777" w:rsidR="004C4D7D" w:rsidRPr="0099667E" w:rsidRDefault="004C4D7D" w:rsidP="004C4D7D">
            <w:pPr>
              <w:pStyle w:val="ListParagraph"/>
              <w:widowControl w:val="0"/>
              <w:numPr>
                <w:ilvl w:val="0"/>
                <w:numId w:val="9"/>
              </w:numPr>
              <w:spacing w:line="340" w:lineRule="atLeast"/>
              <w:ind w:hanging="1070"/>
              <w:outlineLvl w:val="1"/>
              <w:rPr>
                <w:rFonts w:ascii="Arial" w:hAnsi="Arial" w:cs="Arial"/>
                <w:b/>
                <w:bCs/>
                <w:color w:val="auto"/>
                <w:sz w:val="20"/>
                <w:szCs w:val="20"/>
                <w:lang w:val="uk-UA" w:eastAsia="ru-RU"/>
              </w:rPr>
            </w:pPr>
            <w:r w:rsidRPr="0099667E">
              <w:rPr>
                <w:rFonts w:ascii="Arial" w:hAnsi="Arial" w:cs="Arial"/>
                <w:b/>
                <w:bCs/>
                <w:color w:val="auto"/>
                <w:sz w:val="20"/>
                <w:szCs w:val="20"/>
                <w:lang w:val="uk-UA" w:eastAsia="ru-RU"/>
              </w:rPr>
              <w:lastRenderedPageBreak/>
              <w:t>GENERAL PROVISIONS</w:t>
            </w:r>
          </w:p>
          <w:p w14:paraId="7493858A" w14:textId="77777777" w:rsidR="004C4D7D" w:rsidRPr="00FD00A0" w:rsidRDefault="004C4D7D" w:rsidP="004C4D7D">
            <w:pPr>
              <w:pStyle w:val="ListParagraph"/>
              <w:widowControl w:val="0"/>
              <w:spacing w:line="340" w:lineRule="atLeast"/>
              <w:jc w:val="both"/>
              <w:rPr>
                <w:rFonts w:ascii="Arial" w:eastAsia="SimSun" w:hAnsi="Arial" w:cs="Arial"/>
                <w:bCs/>
                <w:sz w:val="20"/>
                <w:szCs w:val="20"/>
              </w:rPr>
            </w:pPr>
          </w:p>
        </w:tc>
        <w:tc>
          <w:tcPr>
            <w:tcW w:w="5216" w:type="dxa"/>
          </w:tcPr>
          <w:p w14:paraId="5A76FA17" w14:textId="1E280B8B" w:rsidR="004C4D7D" w:rsidRPr="00FD00A0" w:rsidRDefault="004C4D7D" w:rsidP="004C4D7D">
            <w:pPr>
              <w:pStyle w:val="ListParagraph"/>
              <w:widowControl w:val="0"/>
              <w:tabs>
                <w:tab w:val="left" w:pos="990"/>
              </w:tabs>
              <w:spacing w:line="340" w:lineRule="atLeast"/>
              <w:ind w:hanging="683"/>
              <w:jc w:val="both"/>
              <w:outlineLvl w:val="1"/>
              <w:rPr>
                <w:rFonts w:ascii="Arial" w:hAnsi="Arial" w:cs="Arial"/>
                <w:color w:val="auto"/>
                <w:sz w:val="20"/>
                <w:szCs w:val="20"/>
                <w:lang w:val="ro-RO" w:eastAsia="ru-RU"/>
              </w:rPr>
            </w:pPr>
            <w:r>
              <w:rPr>
                <w:rFonts w:ascii="Arial" w:hAnsi="Arial" w:cs="Arial"/>
                <w:b/>
                <w:bCs/>
                <w:color w:val="auto"/>
                <w:sz w:val="20"/>
                <w:szCs w:val="20"/>
                <w:lang w:eastAsia="ru-RU"/>
              </w:rPr>
              <w:t xml:space="preserve">ARTICOLUL 14. </w:t>
            </w:r>
            <w:r w:rsidRPr="00AD5E93">
              <w:rPr>
                <w:rFonts w:ascii="Arial" w:hAnsi="Arial" w:cs="Arial"/>
                <w:b/>
                <w:bCs/>
                <w:color w:val="auto"/>
                <w:sz w:val="20"/>
                <w:szCs w:val="20"/>
                <w:lang w:eastAsia="ru-RU"/>
              </w:rPr>
              <w:t>PREVEDERI GENERALE</w:t>
            </w:r>
          </w:p>
        </w:tc>
      </w:tr>
      <w:tr w:rsidR="004C4D7D" w:rsidRPr="00BB6213" w14:paraId="2E487DDF" w14:textId="77777777" w:rsidTr="008C3F1D">
        <w:tc>
          <w:tcPr>
            <w:tcW w:w="5240" w:type="dxa"/>
          </w:tcPr>
          <w:p w14:paraId="5AB73160" w14:textId="77777777" w:rsidR="004C4D7D" w:rsidRPr="00FD00A0" w:rsidRDefault="004C4D7D" w:rsidP="004C4D7D">
            <w:pPr>
              <w:pStyle w:val="ListParagraph"/>
              <w:widowControl w:val="0"/>
              <w:numPr>
                <w:ilvl w:val="0"/>
                <w:numId w:val="12"/>
              </w:numPr>
              <w:spacing w:line="340" w:lineRule="atLeast"/>
              <w:ind w:hanging="720"/>
              <w:jc w:val="both"/>
              <w:rPr>
                <w:rFonts w:ascii="Arial" w:eastAsia="SimSun" w:hAnsi="Arial" w:cs="Arial"/>
                <w:bCs/>
                <w:sz w:val="20"/>
                <w:szCs w:val="20"/>
              </w:rPr>
            </w:pPr>
            <w:r w:rsidRPr="00FD00A0">
              <w:rPr>
                <w:rFonts w:ascii="Arial" w:eastAsia="SimSun" w:hAnsi="Arial" w:cs="Arial"/>
                <w:bCs/>
                <w:sz w:val="20"/>
                <w:szCs w:val="20"/>
              </w:rPr>
              <w:t xml:space="preserve">No Waiver </w:t>
            </w:r>
          </w:p>
          <w:p w14:paraId="40EE2271" w14:textId="77777777" w:rsidR="004C4D7D" w:rsidRPr="0099667E" w:rsidRDefault="004C4D7D" w:rsidP="004C4D7D">
            <w:pPr>
              <w:widowControl w:val="0"/>
              <w:spacing w:line="340" w:lineRule="atLeast"/>
              <w:jc w:val="both"/>
              <w:rPr>
                <w:rFonts w:ascii="Arial" w:eastAsia="SimSun" w:hAnsi="Arial" w:cs="Arial"/>
                <w:bCs/>
                <w:sz w:val="20"/>
                <w:szCs w:val="20"/>
              </w:rPr>
            </w:pPr>
            <w:r w:rsidRPr="0099667E">
              <w:rPr>
                <w:rFonts w:ascii="Arial" w:eastAsia="SimSun" w:hAnsi="Arial" w:cs="Arial"/>
                <w:bCs/>
                <w:sz w:val="20"/>
                <w:szCs w:val="20"/>
              </w:rPr>
              <w:t>No waiver by either Party of any</w:t>
            </w:r>
            <w:r>
              <w:rPr>
                <w:rFonts w:ascii="Arial" w:eastAsia="SimSun" w:hAnsi="Arial" w:cs="Arial"/>
                <w:bCs/>
                <w:sz w:val="20"/>
                <w:szCs w:val="20"/>
              </w:rPr>
              <w:t xml:space="preserve"> right related to</w:t>
            </w:r>
            <w:r w:rsidRPr="0099667E">
              <w:rPr>
                <w:rFonts w:ascii="Arial" w:eastAsia="SimSun" w:hAnsi="Arial" w:cs="Arial"/>
                <w:bCs/>
                <w:sz w:val="20"/>
                <w:szCs w:val="20"/>
              </w:rPr>
              <w:t xml:space="preserve"> one or more breaches of this </w:t>
            </w:r>
            <w:r>
              <w:rPr>
                <w:rFonts w:ascii="Arial" w:eastAsia="SimSun" w:hAnsi="Arial" w:cs="Arial"/>
                <w:bCs/>
                <w:sz w:val="20"/>
                <w:szCs w:val="20"/>
              </w:rPr>
              <w:t xml:space="preserve">Confidentiality </w:t>
            </w:r>
            <w:r w:rsidRPr="0099667E">
              <w:rPr>
                <w:rFonts w:ascii="Arial" w:eastAsia="SimSun" w:hAnsi="Arial" w:cs="Arial"/>
                <w:bCs/>
                <w:sz w:val="20"/>
                <w:szCs w:val="20"/>
              </w:rPr>
              <w:t>Agreement by the other Party shall operate or be construed as a waiver of</w:t>
            </w:r>
            <w:r>
              <w:rPr>
                <w:rFonts w:ascii="Arial" w:eastAsia="SimSun" w:hAnsi="Arial" w:cs="Arial"/>
                <w:bCs/>
                <w:sz w:val="20"/>
                <w:szCs w:val="20"/>
              </w:rPr>
              <w:t xml:space="preserve"> any rights related to</w:t>
            </w:r>
            <w:r w:rsidRPr="0099667E">
              <w:rPr>
                <w:rFonts w:ascii="Arial" w:eastAsia="SimSun" w:hAnsi="Arial" w:cs="Arial"/>
                <w:bCs/>
                <w:sz w:val="20"/>
                <w:szCs w:val="20"/>
              </w:rPr>
              <w:t xml:space="preserve"> any future default or defaults by the same Party. Neither Party shall be deemed to have waived, released, or modified any of its rights under this </w:t>
            </w:r>
            <w:r>
              <w:rPr>
                <w:rFonts w:ascii="Arial" w:eastAsia="SimSun" w:hAnsi="Arial" w:cs="Arial"/>
                <w:bCs/>
                <w:sz w:val="20"/>
                <w:szCs w:val="20"/>
              </w:rPr>
              <w:t xml:space="preserve">Confidentiality </w:t>
            </w:r>
            <w:r w:rsidRPr="0099667E">
              <w:rPr>
                <w:rFonts w:ascii="Arial" w:eastAsia="SimSun" w:hAnsi="Arial" w:cs="Arial"/>
                <w:bCs/>
                <w:sz w:val="20"/>
                <w:szCs w:val="20"/>
              </w:rPr>
              <w:t>Agreement unless such Party has expressly stated, in writing, that it does waive, release or modify such rights.</w:t>
            </w:r>
          </w:p>
        </w:tc>
        <w:tc>
          <w:tcPr>
            <w:tcW w:w="5216" w:type="dxa"/>
          </w:tcPr>
          <w:p w14:paraId="0AAC187A" w14:textId="77777777" w:rsidR="004C4D7D" w:rsidRPr="00FD00A0" w:rsidRDefault="004C4D7D" w:rsidP="004C4D7D">
            <w:pPr>
              <w:pStyle w:val="ListParagraph"/>
              <w:widowControl w:val="0"/>
              <w:numPr>
                <w:ilvl w:val="0"/>
                <w:numId w:val="13"/>
              </w:numPr>
              <w:tabs>
                <w:tab w:val="left" w:pos="990"/>
              </w:tabs>
              <w:spacing w:line="340" w:lineRule="atLeast"/>
              <w:ind w:hanging="720"/>
              <w:jc w:val="both"/>
              <w:outlineLvl w:val="1"/>
              <w:rPr>
                <w:rFonts w:ascii="Arial" w:hAnsi="Arial" w:cs="Arial"/>
                <w:color w:val="auto"/>
                <w:sz w:val="20"/>
                <w:szCs w:val="20"/>
                <w:lang w:val="ru-RU" w:eastAsia="ru-RU"/>
              </w:rPr>
            </w:pPr>
            <w:r w:rsidRPr="00FD00A0">
              <w:rPr>
                <w:rFonts w:ascii="Arial" w:hAnsi="Arial" w:cs="Arial"/>
                <w:color w:val="auto"/>
                <w:sz w:val="20"/>
                <w:szCs w:val="20"/>
                <w:lang w:val="ro-RO" w:eastAsia="ru-RU"/>
              </w:rPr>
              <w:t>Inexistența unei renunțări</w:t>
            </w:r>
          </w:p>
          <w:p w14:paraId="0733C87B" w14:textId="77777777" w:rsidR="004C4D7D" w:rsidRDefault="004C4D7D" w:rsidP="004C4D7D">
            <w:pPr>
              <w:widowControl w:val="0"/>
              <w:tabs>
                <w:tab w:val="left" w:pos="990"/>
              </w:tabs>
              <w:spacing w:line="340" w:lineRule="atLeast"/>
              <w:jc w:val="both"/>
              <w:outlineLvl w:val="1"/>
              <w:rPr>
                <w:rFonts w:ascii="Arial" w:hAnsi="Arial" w:cs="Arial"/>
                <w:color w:val="auto"/>
                <w:sz w:val="20"/>
                <w:szCs w:val="20"/>
                <w:lang w:val="ro-RO" w:eastAsia="ru-RU"/>
              </w:rPr>
            </w:pPr>
            <w:r w:rsidRPr="00AE5C69">
              <w:rPr>
                <w:rFonts w:ascii="Arial" w:hAnsi="Arial" w:cs="Arial"/>
                <w:color w:val="auto"/>
                <w:sz w:val="20"/>
                <w:szCs w:val="20"/>
                <w:lang w:val="ro-RO" w:eastAsia="ru-RU"/>
              </w:rPr>
              <w:t xml:space="preserve">Nicio renunțare </w:t>
            </w:r>
            <w:r>
              <w:rPr>
                <w:rFonts w:ascii="Arial" w:hAnsi="Arial" w:cs="Arial"/>
                <w:color w:val="auto"/>
                <w:sz w:val="20"/>
                <w:szCs w:val="20"/>
                <w:lang w:val="ro-RO" w:eastAsia="ru-RU"/>
              </w:rPr>
              <w:t xml:space="preserve">la un drept, </w:t>
            </w:r>
            <w:r w:rsidRPr="00AE5C69">
              <w:rPr>
                <w:rFonts w:ascii="Arial" w:hAnsi="Arial" w:cs="Arial"/>
                <w:color w:val="auto"/>
                <w:sz w:val="20"/>
                <w:szCs w:val="20"/>
                <w:lang w:val="ro-RO" w:eastAsia="ru-RU"/>
              </w:rPr>
              <w:t>formulată de către oricare dintre Părți</w:t>
            </w:r>
            <w:r>
              <w:rPr>
                <w:rFonts w:ascii="Arial" w:hAnsi="Arial" w:cs="Arial"/>
                <w:color w:val="auto"/>
                <w:sz w:val="20"/>
                <w:szCs w:val="20"/>
                <w:lang w:val="ro-RO" w:eastAsia="ru-RU"/>
              </w:rPr>
              <w:t>,</w:t>
            </w:r>
            <w:r w:rsidRPr="00AE5C69">
              <w:rPr>
                <w:rFonts w:ascii="Arial" w:hAnsi="Arial" w:cs="Arial"/>
                <w:color w:val="auto"/>
                <w:sz w:val="20"/>
                <w:szCs w:val="20"/>
                <w:lang w:val="ro-RO" w:eastAsia="ru-RU"/>
              </w:rPr>
              <w:t xml:space="preserve"> </w:t>
            </w:r>
            <w:r>
              <w:rPr>
                <w:rFonts w:ascii="Arial" w:hAnsi="Arial" w:cs="Arial"/>
                <w:color w:val="auto"/>
                <w:sz w:val="20"/>
                <w:szCs w:val="20"/>
                <w:lang w:val="ro-RO" w:eastAsia="ru-RU"/>
              </w:rPr>
              <w:t>in legatura cu</w:t>
            </w:r>
            <w:r w:rsidRPr="00AE5C69">
              <w:rPr>
                <w:rFonts w:ascii="Arial" w:hAnsi="Arial" w:cs="Arial"/>
                <w:color w:val="auto"/>
                <w:sz w:val="20"/>
                <w:szCs w:val="20"/>
                <w:lang w:val="ro-RO" w:eastAsia="ru-RU"/>
              </w:rPr>
              <w:t xml:space="preserve"> una sau mai multe încălcări ale prezentului Acord</w:t>
            </w:r>
            <w:r>
              <w:rPr>
                <w:rFonts w:ascii="Arial" w:hAnsi="Arial" w:cs="Arial"/>
                <w:color w:val="auto"/>
                <w:sz w:val="20"/>
                <w:szCs w:val="20"/>
                <w:lang w:val="ro-RO" w:eastAsia="ru-RU"/>
              </w:rPr>
              <w:t xml:space="preserve"> de Confidentialitate</w:t>
            </w:r>
            <w:r w:rsidRPr="00AE5C69">
              <w:rPr>
                <w:rFonts w:ascii="Arial" w:hAnsi="Arial" w:cs="Arial"/>
                <w:color w:val="auto"/>
                <w:sz w:val="20"/>
                <w:szCs w:val="20"/>
                <w:lang w:val="ro-RO" w:eastAsia="ru-RU"/>
              </w:rPr>
              <w:t xml:space="preserve"> de către cealaltă Parte nu va opera și nu va fi interpretată drept o renunțare</w:t>
            </w:r>
            <w:r>
              <w:rPr>
                <w:rFonts w:ascii="Arial" w:hAnsi="Arial" w:cs="Arial"/>
                <w:color w:val="auto"/>
                <w:sz w:val="20"/>
                <w:szCs w:val="20"/>
                <w:lang w:val="ro-RO" w:eastAsia="ru-RU"/>
              </w:rPr>
              <w:t xml:space="preserve"> la un drept in legatura cu</w:t>
            </w:r>
            <w:r w:rsidRPr="00AE5C69">
              <w:rPr>
                <w:rFonts w:ascii="Arial" w:hAnsi="Arial" w:cs="Arial"/>
                <w:color w:val="auto"/>
                <w:sz w:val="20"/>
                <w:szCs w:val="20"/>
                <w:lang w:val="ro-RO" w:eastAsia="ru-RU"/>
              </w:rPr>
              <w:t xml:space="preserve"> orice neindeplinire a obligatiilor viitoare sau neindepliniri ale obligatiilor viitoare de c</w:t>
            </w:r>
            <w:r>
              <w:rPr>
                <w:rFonts w:ascii="Arial" w:hAnsi="Arial" w:cs="Arial"/>
                <w:color w:val="auto"/>
                <w:sz w:val="20"/>
                <w:szCs w:val="20"/>
                <w:lang w:val="ro-RO" w:eastAsia="ru-RU"/>
              </w:rPr>
              <w:t>ă</w:t>
            </w:r>
            <w:r w:rsidRPr="00AE5C69">
              <w:rPr>
                <w:rFonts w:ascii="Arial" w:hAnsi="Arial" w:cs="Arial"/>
                <w:color w:val="auto"/>
                <w:sz w:val="20"/>
                <w:szCs w:val="20"/>
                <w:lang w:val="ro-RO" w:eastAsia="ru-RU"/>
              </w:rPr>
              <w:t>tre aceea</w:t>
            </w:r>
            <w:r>
              <w:rPr>
                <w:rFonts w:ascii="Arial" w:hAnsi="Arial" w:cs="Arial"/>
                <w:color w:val="auto"/>
                <w:sz w:val="20"/>
                <w:szCs w:val="20"/>
                <w:lang w:val="ro-RO" w:eastAsia="ru-RU"/>
              </w:rPr>
              <w:t>ș</w:t>
            </w:r>
            <w:r w:rsidRPr="00AE5C69">
              <w:rPr>
                <w:rFonts w:ascii="Arial" w:hAnsi="Arial" w:cs="Arial"/>
                <w:color w:val="auto"/>
                <w:sz w:val="20"/>
                <w:szCs w:val="20"/>
                <w:lang w:val="ro-RO" w:eastAsia="ru-RU"/>
              </w:rPr>
              <w:t xml:space="preserve">i Parte. Nu se va considera că vreuna dintre Părți a renunțat, </w:t>
            </w:r>
            <w:r>
              <w:rPr>
                <w:rFonts w:ascii="Arial" w:hAnsi="Arial" w:cs="Arial"/>
                <w:color w:val="auto"/>
                <w:sz w:val="20"/>
                <w:szCs w:val="20"/>
                <w:lang w:val="ro-RO" w:eastAsia="ru-RU"/>
              </w:rPr>
              <w:t>eliberat</w:t>
            </w:r>
            <w:r w:rsidRPr="00AE5C69">
              <w:rPr>
                <w:rFonts w:ascii="Arial" w:hAnsi="Arial" w:cs="Arial"/>
                <w:color w:val="auto"/>
                <w:sz w:val="20"/>
                <w:szCs w:val="20"/>
                <w:lang w:val="ro-RO" w:eastAsia="ru-RU"/>
              </w:rPr>
              <w:t xml:space="preserve"> sau modificat oricare dintre drepturile ce îi revin în baza prezentului Acord</w:t>
            </w:r>
            <w:r>
              <w:rPr>
                <w:rFonts w:ascii="Arial" w:hAnsi="Arial" w:cs="Arial"/>
                <w:color w:val="auto"/>
                <w:sz w:val="20"/>
                <w:szCs w:val="20"/>
                <w:lang w:val="ro-RO" w:eastAsia="ru-RU"/>
              </w:rPr>
              <w:t xml:space="preserve"> de Confidențialitate</w:t>
            </w:r>
            <w:r w:rsidRPr="00AE5C69">
              <w:rPr>
                <w:rFonts w:ascii="Arial" w:hAnsi="Arial" w:cs="Arial"/>
                <w:color w:val="auto"/>
                <w:sz w:val="20"/>
                <w:szCs w:val="20"/>
                <w:lang w:val="ro-RO" w:eastAsia="ru-RU"/>
              </w:rPr>
              <w:t xml:space="preserve">, cu exceptia cazului </w:t>
            </w:r>
            <w:r>
              <w:rPr>
                <w:rFonts w:ascii="Arial" w:hAnsi="Arial" w:cs="Arial"/>
                <w:color w:val="auto"/>
                <w:sz w:val="20"/>
                <w:szCs w:val="20"/>
                <w:lang w:val="ro-RO" w:eastAsia="ru-RU"/>
              </w:rPr>
              <w:t>î</w:t>
            </w:r>
            <w:r w:rsidRPr="00AE5C69">
              <w:rPr>
                <w:rFonts w:ascii="Arial" w:hAnsi="Arial" w:cs="Arial"/>
                <w:color w:val="auto"/>
                <w:sz w:val="20"/>
                <w:szCs w:val="20"/>
                <w:lang w:val="ro-RO" w:eastAsia="ru-RU"/>
              </w:rPr>
              <w:t xml:space="preserve">n care </w:t>
            </w:r>
            <w:r>
              <w:rPr>
                <w:rFonts w:ascii="Arial" w:hAnsi="Arial" w:cs="Arial"/>
                <w:color w:val="auto"/>
                <w:sz w:val="20"/>
                <w:szCs w:val="20"/>
                <w:lang w:val="ro-RO" w:eastAsia="ru-RU"/>
              </w:rPr>
              <w:t xml:space="preserve">această </w:t>
            </w:r>
            <w:r w:rsidRPr="00AE5C69">
              <w:rPr>
                <w:rFonts w:ascii="Arial" w:hAnsi="Arial" w:cs="Arial"/>
                <w:color w:val="auto"/>
                <w:sz w:val="20"/>
                <w:szCs w:val="20"/>
                <w:lang w:val="ro-RO" w:eastAsia="ru-RU"/>
              </w:rPr>
              <w:t xml:space="preserve">Parte a declarat în mod expres în scris, că renunță, </w:t>
            </w:r>
            <w:r>
              <w:rPr>
                <w:rFonts w:ascii="Arial" w:hAnsi="Arial" w:cs="Arial"/>
                <w:color w:val="auto"/>
                <w:sz w:val="20"/>
                <w:szCs w:val="20"/>
                <w:lang w:val="ro-RO" w:eastAsia="ru-RU"/>
              </w:rPr>
              <w:t>eliberează</w:t>
            </w:r>
            <w:r w:rsidRPr="00AE5C69">
              <w:rPr>
                <w:rFonts w:ascii="Arial" w:hAnsi="Arial" w:cs="Arial"/>
                <w:color w:val="auto"/>
                <w:sz w:val="20"/>
                <w:szCs w:val="20"/>
                <w:lang w:val="ro-RO" w:eastAsia="ru-RU"/>
              </w:rPr>
              <w:t xml:space="preserve"> sau modifică drepturile respective.</w:t>
            </w:r>
          </w:p>
          <w:p w14:paraId="689EC716" w14:textId="77777777" w:rsidR="004C4D7D" w:rsidRPr="0099667E" w:rsidRDefault="004C4D7D" w:rsidP="004C4D7D">
            <w:pPr>
              <w:widowControl w:val="0"/>
              <w:tabs>
                <w:tab w:val="left" w:pos="990"/>
              </w:tabs>
              <w:spacing w:line="340" w:lineRule="atLeast"/>
              <w:jc w:val="both"/>
              <w:outlineLvl w:val="1"/>
              <w:rPr>
                <w:rFonts w:ascii="Arial" w:hAnsi="Arial" w:cs="Arial"/>
                <w:color w:val="auto"/>
                <w:sz w:val="20"/>
                <w:szCs w:val="20"/>
                <w:lang w:val="ru-RU" w:eastAsia="ru-RU"/>
              </w:rPr>
            </w:pPr>
          </w:p>
        </w:tc>
      </w:tr>
      <w:tr w:rsidR="004C4D7D" w:rsidRPr="00BB6213" w14:paraId="137352E8" w14:textId="77777777" w:rsidTr="008C3F1D">
        <w:tc>
          <w:tcPr>
            <w:tcW w:w="5240" w:type="dxa"/>
          </w:tcPr>
          <w:p w14:paraId="2E11968D" w14:textId="77777777" w:rsidR="004C4D7D" w:rsidRPr="0099667E" w:rsidRDefault="004C4D7D" w:rsidP="004C4D7D">
            <w:pPr>
              <w:pStyle w:val="ListParagraph"/>
              <w:widowControl w:val="0"/>
              <w:numPr>
                <w:ilvl w:val="0"/>
                <w:numId w:val="12"/>
              </w:numPr>
              <w:spacing w:line="340" w:lineRule="atLeast"/>
              <w:ind w:hanging="720"/>
              <w:jc w:val="both"/>
              <w:rPr>
                <w:rFonts w:ascii="Arial" w:eastAsia="SimSun" w:hAnsi="Arial" w:cs="Arial"/>
                <w:bCs/>
                <w:sz w:val="20"/>
                <w:szCs w:val="20"/>
              </w:rPr>
            </w:pPr>
            <w:r w:rsidRPr="0099667E">
              <w:rPr>
                <w:rFonts w:ascii="Arial" w:eastAsia="SimSun" w:hAnsi="Arial" w:cs="Arial"/>
                <w:bCs/>
                <w:sz w:val="20"/>
                <w:szCs w:val="20"/>
              </w:rPr>
              <w:t xml:space="preserve">Modification </w:t>
            </w:r>
          </w:p>
          <w:p w14:paraId="73C95E16" w14:textId="55E2372C" w:rsidR="004C4D7D" w:rsidRPr="00426749" w:rsidRDefault="004C4D7D" w:rsidP="004C4D7D">
            <w:pPr>
              <w:widowControl w:val="0"/>
              <w:spacing w:line="340" w:lineRule="atLeast"/>
              <w:jc w:val="both"/>
              <w:rPr>
                <w:rFonts w:ascii="Arial" w:eastAsia="SimSun" w:hAnsi="Arial" w:cs="Arial"/>
                <w:bCs/>
                <w:sz w:val="20"/>
                <w:szCs w:val="20"/>
              </w:rPr>
            </w:pPr>
            <w:r w:rsidRPr="0099667E">
              <w:rPr>
                <w:rFonts w:ascii="Arial" w:eastAsia="SimSun" w:hAnsi="Arial" w:cs="Arial"/>
                <w:bCs/>
                <w:sz w:val="20"/>
                <w:szCs w:val="20"/>
              </w:rPr>
              <w:t xml:space="preserve">This </w:t>
            </w:r>
            <w:r>
              <w:rPr>
                <w:rFonts w:ascii="Arial" w:eastAsia="SimSun" w:hAnsi="Arial" w:cs="Arial"/>
                <w:bCs/>
                <w:sz w:val="20"/>
                <w:szCs w:val="20"/>
              </w:rPr>
              <w:t xml:space="preserve">Confidentiality </w:t>
            </w:r>
            <w:r w:rsidRPr="0099667E">
              <w:rPr>
                <w:rFonts w:ascii="Arial" w:eastAsia="SimSun" w:hAnsi="Arial" w:cs="Arial"/>
                <w:bCs/>
                <w:sz w:val="20"/>
                <w:szCs w:val="20"/>
              </w:rPr>
              <w:t>Agreement may not be modified except by written</w:t>
            </w:r>
            <w:r w:rsidR="00B910F4">
              <w:rPr>
                <w:rFonts w:ascii="Arial" w:eastAsia="SimSun" w:hAnsi="Arial" w:cs="Arial"/>
                <w:bCs/>
                <w:sz w:val="20"/>
                <w:szCs w:val="20"/>
              </w:rPr>
              <w:t xml:space="preserve"> signed</w:t>
            </w:r>
            <w:r w:rsidRPr="0099667E">
              <w:rPr>
                <w:rFonts w:ascii="Arial" w:eastAsia="SimSun" w:hAnsi="Arial" w:cs="Arial"/>
                <w:bCs/>
                <w:sz w:val="20"/>
                <w:szCs w:val="20"/>
              </w:rPr>
              <w:t xml:space="preserve"> consent of the Parties</w:t>
            </w:r>
            <w:r>
              <w:rPr>
                <w:rFonts w:ascii="Arial" w:eastAsia="SimSun" w:hAnsi="Arial" w:cs="Arial"/>
                <w:bCs/>
                <w:sz w:val="20"/>
                <w:szCs w:val="20"/>
              </w:rPr>
              <w:t>.</w:t>
            </w:r>
            <w:r>
              <w:t xml:space="preserve"> </w:t>
            </w:r>
            <w:r w:rsidRPr="00426749">
              <w:rPr>
                <w:rFonts w:ascii="Arial" w:hAnsi="Arial" w:cs="Arial"/>
                <w:sz w:val="20"/>
                <w:szCs w:val="20"/>
              </w:rPr>
              <w:t>Any amendment</w:t>
            </w:r>
            <w:r>
              <w:rPr>
                <w:rFonts w:ascii="Arial" w:hAnsi="Arial" w:cs="Arial"/>
                <w:sz w:val="20"/>
                <w:szCs w:val="20"/>
              </w:rPr>
              <w:t xml:space="preserve"> of the Confidentiality Agreement</w:t>
            </w:r>
            <w:r w:rsidRPr="00426749">
              <w:rPr>
                <w:rFonts w:ascii="Arial" w:hAnsi="Arial" w:cs="Arial"/>
                <w:sz w:val="20"/>
                <w:szCs w:val="20"/>
              </w:rPr>
              <w:t xml:space="preserve"> shall be </w:t>
            </w:r>
            <w:r w:rsidR="00F44601">
              <w:rPr>
                <w:rFonts w:ascii="Arial" w:hAnsi="Arial" w:cs="Arial"/>
                <w:sz w:val="20"/>
                <w:szCs w:val="20"/>
              </w:rPr>
              <w:t>provided</w:t>
            </w:r>
            <w:r w:rsidRPr="00426749">
              <w:rPr>
                <w:rFonts w:ascii="Arial" w:hAnsi="Arial" w:cs="Arial"/>
                <w:sz w:val="20"/>
                <w:szCs w:val="20"/>
              </w:rPr>
              <w:t xml:space="preserve"> to</w:t>
            </w:r>
            <w:r w:rsidR="00030CD4" w:rsidRPr="00030CD4">
              <w:rPr>
                <w:rFonts w:ascii="Arial" w:eastAsia="SimSun" w:hAnsi="Arial" w:cs="Arial"/>
                <w:bCs/>
                <w:sz w:val="20"/>
                <w:szCs w:val="20"/>
              </w:rPr>
              <w:t xml:space="preserve"> NRAMPGS</w:t>
            </w:r>
            <w:r>
              <w:rPr>
                <w:rFonts w:ascii="Arial" w:hAnsi="Arial" w:cs="Arial"/>
                <w:sz w:val="20"/>
                <w:szCs w:val="20"/>
              </w:rPr>
              <w:t>, if</w:t>
            </w:r>
            <w:r>
              <w:rPr>
                <w:rFonts w:ascii="Arial" w:eastAsia="SimSun" w:hAnsi="Arial" w:cs="Arial"/>
                <w:bCs/>
                <w:sz w:val="20"/>
                <w:szCs w:val="20"/>
              </w:rPr>
              <w:t xml:space="preserve"> the disclosure of Confidential Information was made following </w:t>
            </w:r>
            <w:r w:rsidR="00030CD4" w:rsidRPr="00030CD4">
              <w:rPr>
                <w:rFonts w:ascii="Arial" w:eastAsia="SimSun" w:hAnsi="Arial" w:cs="Arial"/>
                <w:bCs/>
                <w:sz w:val="20"/>
                <w:szCs w:val="20"/>
              </w:rPr>
              <w:t>NRAMPGS</w:t>
            </w:r>
            <w:r w:rsidR="00030CD4">
              <w:rPr>
                <w:rFonts w:ascii="Arial" w:eastAsia="SimSun" w:hAnsi="Arial" w:cs="Arial"/>
                <w:bCs/>
                <w:sz w:val="20"/>
                <w:szCs w:val="20"/>
              </w:rPr>
              <w:t xml:space="preserve"> </w:t>
            </w:r>
            <w:r>
              <w:rPr>
                <w:rFonts w:ascii="Arial" w:eastAsia="SimSun" w:hAnsi="Arial" w:cs="Arial"/>
                <w:bCs/>
                <w:sz w:val="20"/>
                <w:szCs w:val="20"/>
              </w:rPr>
              <w:t>Approval</w:t>
            </w:r>
            <w:r w:rsidRPr="00426749">
              <w:rPr>
                <w:rFonts w:ascii="Arial" w:hAnsi="Arial" w:cs="Arial"/>
                <w:sz w:val="20"/>
                <w:szCs w:val="20"/>
              </w:rPr>
              <w:t xml:space="preserve">. </w:t>
            </w:r>
          </w:p>
          <w:p w14:paraId="0F2B5B0C" w14:textId="77777777" w:rsidR="004C4D7D" w:rsidRPr="0099667E" w:rsidRDefault="004C4D7D" w:rsidP="004C4D7D">
            <w:pPr>
              <w:widowControl w:val="0"/>
              <w:spacing w:line="340" w:lineRule="atLeast"/>
              <w:jc w:val="both"/>
              <w:rPr>
                <w:rFonts w:ascii="Arial" w:eastAsia="SimSun" w:hAnsi="Arial" w:cs="Arial"/>
                <w:bCs/>
                <w:sz w:val="20"/>
                <w:szCs w:val="20"/>
              </w:rPr>
            </w:pPr>
          </w:p>
        </w:tc>
        <w:tc>
          <w:tcPr>
            <w:tcW w:w="5216" w:type="dxa"/>
          </w:tcPr>
          <w:p w14:paraId="0D5081F3" w14:textId="77777777" w:rsidR="004C4D7D" w:rsidRPr="0099361E" w:rsidRDefault="004C4D7D" w:rsidP="004C4D7D">
            <w:pPr>
              <w:widowControl w:val="0"/>
              <w:spacing w:line="340" w:lineRule="atLeast"/>
              <w:jc w:val="both"/>
              <w:outlineLvl w:val="1"/>
              <w:rPr>
                <w:rFonts w:ascii="Arial" w:hAnsi="Arial" w:cs="Arial"/>
                <w:color w:val="auto"/>
                <w:sz w:val="20"/>
                <w:szCs w:val="20"/>
                <w:lang w:eastAsia="ru-RU"/>
              </w:rPr>
            </w:pPr>
            <w:r w:rsidRPr="0099361E">
              <w:rPr>
                <w:rFonts w:ascii="Arial" w:hAnsi="Arial" w:cs="Arial"/>
                <w:b/>
                <w:bCs/>
                <w:color w:val="auto"/>
                <w:sz w:val="20"/>
                <w:szCs w:val="20"/>
                <w:lang w:eastAsia="ru-RU"/>
              </w:rPr>
              <w:t>14.2</w:t>
            </w:r>
            <w:r>
              <w:rPr>
                <w:rFonts w:ascii="Arial" w:hAnsi="Arial" w:cs="Arial"/>
                <w:color w:val="auto"/>
                <w:sz w:val="20"/>
                <w:szCs w:val="20"/>
                <w:lang w:eastAsia="ru-RU"/>
              </w:rPr>
              <w:t xml:space="preserve"> </w:t>
            </w:r>
            <w:proofErr w:type="spellStart"/>
            <w:r w:rsidRPr="0099361E">
              <w:rPr>
                <w:rFonts w:ascii="Arial" w:hAnsi="Arial" w:cs="Arial"/>
                <w:color w:val="auto"/>
                <w:sz w:val="20"/>
                <w:szCs w:val="20"/>
                <w:lang w:eastAsia="ru-RU"/>
              </w:rPr>
              <w:t>Modificare</w:t>
            </w:r>
            <w:proofErr w:type="spellEnd"/>
          </w:p>
          <w:p w14:paraId="64960FA8" w14:textId="67ABA2DA" w:rsidR="004C4D7D" w:rsidRDefault="004C4D7D" w:rsidP="004C4D7D">
            <w:pPr>
              <w:widowControl w:val="0"/>
              <w:tabs>
                <w:tab w:val="left" w:pos="990"/>
              </w:tabs>
              <w:spacing w:line="340" w:lineRule="atLeast"/>
              <w:jc w:val="both"/>
              <w:outlineLvl w:val="1"/>
              <w:rPr>
                <w:rFonts w:ascii="Arial" w:hAnsi="Arial" w:cs="Arial"/>
                <w:color w:val="auto"/>
                <w:sz w:val="20"/>
                <w:szCs w:val="20"/>
                <w:lang w:val="ro-RO" w:eastAsia="ru-RU"/>
              </w:rPr>
            </w:pPr>
            <w:r w:rsidRPr="00256AB4">
              <w:rPr>
                <w:rFonts w:ascii="Arial" w:hAnsi="Arial" w:cs="Arial"/>
                <w:color w:val="auto"/>
                <w:sz w:val="20"/>
                <w:szCs w:val="20"/>
                <w:lang w:val="ro-RO" w:eastAsia="ru-RU"/>
              </w:rPr>
              <w:t>Prezentul Acord</w:t>
            </w:r>
            <w:r>
              <w:rPr>
                <w:rFonts w:ascii="Arial" w:hAnsi="Arial" w:cs="Arial"/>
                <w:color w:val="auto"/>
                <w:sz w:val="20"/>
                <w:szCs w:val="20"/>
                <w:lang w:val="ro-RO" w:eastAsia="ru-RU"/>
              </w:rPr>
              <w:t xml:space="preserve"> de Confidențialitate</w:t>
            </w:r>
            <w:r w:rsidRPr="00256AB4">
              <w:rPr>
                <w:rFonts w:ascii="Arial" w:hAnsi="Arial" w:cs="Arial"/>
                <w:color w:val="auto"/>
                <w:sz w:val="20"/>
                <w:szCs w:val="20"/>
                <w:lang w:val="ro-RO" w:eastAsia="ru-RU"/>
              </w:rPr>
              <w:t xml:space="preserve"> nu poate fi modificat decât cu consimțământul scris</w:t>
            </w:r>
            <w:r w:rsidR="00B910F4">
              <w:rPr>
                <w:rFonts w:ascii="Arial" w:hAnsi="Arial" w:cs="Arial"/>
                <w:color w:val="auto"/>
                <w:sz w:val="20"/>
                <w:szCs w:val="20"/>
                <w:lang w:val="ro-RO" w:eastAsia="ru-RU"/>
              </w:rPr>
              <w:t xml:space="preserve"> semnat</w:t>
            </w:r>
            <w:r w:rsidRPr="00256AB4">
              <w:rPr>
                <w:rFonts w:ascii="Arial" w:hAnsi="Arial" w:cs="Arial"/>
                <w:color w:val="auto"/>
                <w:sz w:val="20"/>
                <w:szCs w:val="20"/>
                <w:lang w:val="ro-RO" w:eastAsia="ru-RU"/>
              </w:rPr>
              <w:t xml:space="preserve"> al Părților</w:t>
            </w:r>
            <w:r>
              <w:rPr>
                <w:rFonts w:ascii="Arial" w:hAnsi="Arial" w:cs="Arial"/>
                <w:color w:val="auto"/>
                <w:sz w:val="20"/>
                <w:szCs w:val="20"/>
                <w:lang w:val="ro-RO" w:eastAsia="ru-RU"/>
              </w:rPr>
              <w:t xml:space="preserve">. Orice modificare a Acordului de Confidențialitate va fi transmisă către </w:t>
            </w:r>
            <w:r w:rsidR="00030CD4" w:rsidRPr="004702C4">
              <w:rPr>
                <w:rFonts w:ascii="Arial" w:eastAsia="SimSun" w:hAnsi="Arial" w:cs="Arial"/>
                <w:sz w:val="20"/>
                <w:szCs w:val="20"/>
                <w:lang w:val="ro-RO"/>
              </w:rPr>
              <w:t>ANRMPSG</w:t>
            </w:r>
            <w:r>
              <w:rPr>
                <w:rFonts w:ascii="Arial" w:hAnsi="Arial" w:cs="Arial"/>
                <w:color w:val="auto"/>
                <w:sz w:val="20"/>
                <w:szCs w:val="20"/>
                <w:lang w:val="ro-RO" w:eastAsia="ru-RU"/>
              </w:rPr>
              <w:t xml:space="preserve">, dacă </w:t>
            </w:r>
            <w:r w:rsidRPr="004C3506">
              <w:rPr>
                <w:rFonts w:ascii="Arial" w:eastAsia="SimSun" w:hAnsi="Arial" w:cs="Arial"/>
                <w:bCs/>
                <w:sz w:val="20"/>
                <w:szCs w:val="20"/>
                <w:lang w:val="ro-RO"/>
              </w:rPr>
              <w:t xml:space="preserve">dezvăluirea Informațiilor Confidențiale a fost facută în urma obținerii Aprobării </w:t>
            </w:r>
            <w:r w:rsidR="00030CD4" w:rsidRPr="004702C4">
              <w:rPr>
                <w:rFonts w:ascii="Arial" w:eastAsia="SimSun" w:hAnsi="Arial" w:cs="Arial"/>
                <w:sz w:val="20"/>
                <w:szCs w:val="20"/>
                <w:lang w:val="ro-RO"/>
              </w:rPr>
              <w:t xml:space="preserve"> ANRMPSG</w:t>
            </w:r>
            <w:r>
              <w:rPr>
                <w:rFonts w:ascii="Arial" w:hAnsi="Arial" w:cs="Arial"/>
                <w:color w:val="auto"/>
                <w:sz w:val="20"/>
                <w:szCs w:val="20"/>
                <w:lang w:val="ro-RO" w:eastAsia="ru-RU"/>
              </w:rPr>
              <w:t>.</w:t>
            </w:r>
          </w:p>
          <w:p w14:paraId="6BE38BB3" w14:textId="77777777" w:rsidR="004C4D7D" w:rsidRPr="004C3506" w:rsidRDefault="004C4D7D" w:rsidP="004C4D7D">
            <w:pPr>
              <w:widowControl w:val="0"/>
              <w:tabs>
                <w:tab w:val="left" w:pos="990"/>
              </w:tabs>
              <w:spacing w:line="340" w:lineRule="atLeast"/>
              <w:jc w:val="both"/>
              <w:outlineLvl w:val="1"/>
              <w:rPr>
                <w:rFonts w:ascii="Arial" w:eastAsia="SimSun" w:hAnsi="Arial" w:cs="Arial"/>
                <w:bCs/>
                <w:sz w:val="20"/>
                <w:szCs w:val="20"/>
                <w:lang w:val="ro-RO"/>
              </w:rPr>
            </w:pPr>
            <w:r>
              <w:rPr>
                <w:rFonts w:ascii="Arial" w:hAnsi="Arial" w:cs="Arial"/>
                <w:color w:val="auto"/>
                <w:sz w:val="20"/>
                <w:szCs w:val="20"/>
                <w:lang w:val="ro-RO" w:eastAsia="ru-RU"/>
              </w:rPr>
              <w:t xml:space="preserve"> </w:t>
            </w:r>
          </w:p>
        </w:tc>
      </w:tr>
      <w:tr w:rsidR="004C4D7D" w:rsidRPr="0099667E" w14:paraId="77FBC093" w14:textId="77777777" w:rsidTr="008C3F1D">
        <w:tc>
          <w:tcPr>
            <w:tcW w:w="5240" w:type="dxa"/>
          </w:tcPr>
          <w:p w14:paraId="4A4051F1" w14:textId="77777777" w:rsidR="004C4D7D" w:rsidRPr="0099667E" w:rsidRDefault="004C4D7D" w:rsidP="004C4D7D">
            <w:pPr>
              <w:pStyle w:val="ListParagraph"/>
              <w:widowControl w:val="0"/>
              <w:numPr>
                <w:ilvl w:val="0"/>
                <w:numId w:val="12"/>
              </w:numPr>
              <w:spacing w:line="340" w:lineRule="atLeast"/>
              <w:ind w:hanging="720"/>
              <w:jc w:val="both"/>
              <w:rPr>
                <w:rFonts w:ascii="Arial" w:eastAsia="SimSun" w:hAnsi="Arial" w:cs="Arial"/>
                <w:bCs/>
                <w:sz w:val="20"/>
                <w:szCs w:val="20"/>
              </w:rPr>
            </w:pPr>
            <w:r w:rsidRPr="0099667E">
              <w:rPr>
                <w:rFonts w:ascii="Arial" w:eastAsia="SimSun" w:hAnsi="Arial" w:cs="Arial"/>
                <w:bCs/>
                <w:sz w:val="20"/>
                <w:szCs w:val="20"/>
              </w:rPr>
              <w:t>Interpretation</w:t>
            </w:r>
          </w:p>
        </w:tc>
        <w:tc>
          <w:tcPr>
            <w:tcW w:w="5216" w:type="dxa"/>
          </w:tcPr>
          <w:p w14:paraId="20946537" w14:textId="77777777" w:rsidR="004C4D7D" w:rsidRPr="0099361E" w:rsidRDefault="004C4D7D" w:rsidP="004C4D7D">
            <w:pPr>
              <w:widowControl w:val="0"/>
              <w:tabs>
                <w:tab w:val="left" w:pos="990"/>
              </w:tabs>
              <w:spacing w:line="340" w:lineRule="atLeast"/>
              <w:jc w:val="both"/>
              <w:outlineLvl w:val="1"/>
              <w:rPr>
                <w:rFonts w:ascii="Arial" w:hAnsi="Arial" w:cs="Arial"/>
                <w:color w:val="auto"/>
                <w:sz w:val="20"/>
                <w:szCs w:val="20"/>
                <w:lang w:eastAsia="ru-RU"/>
              </w:rPr>
            </w:pPr>
            <w:r w:rsidRPr="0099361E">
              <w:rPr>
                <w:rFonts w:ascii="Arial" w:hAnsi="Arial" w:cs="Arial"/>
                <w:b/>
                <w:bCs/>
                <w:color w:val="auto"/>
                <w:sz w:val="20"/>
                <w:szCs w:val="20"/>
                <w:lang w:eastAsia="ru-RU"/>
              </w:rPr>
              <w:t>14.3</w:t>
            </w:r>
            <w:r>
              <w:rPr>
                <w:rFonts w:ascii="Arial" w:hAnsi="Arial" w:cs="Arial"/>
                <w:color w:val="auto"/>
                <w:sz w:val="20"/>
                <w:szCs w:val="20"/>
                <w:lang w:eastAsia="ru-RU"/>
              </w:rPr>
              <w:t xml:space="preserve"> </w:t>
            </w:r>
            <w:r w:rsidRPr="0099361E">
              <w:rPr>
                <w:rFonts w:ascii="Arial" w:hAnsi="Arial" w:cs="Arial"/>
                <w:color w:val="auto"/>
                <w:sz w:val="20"/>
                <w:szCs w:val="20"/>
                <w:lang w:eastAsia="ru-RU"/>
              </w:rPr>
              <w:t>Interpretare</w:t>
            </w:r>
          </w:p>
        </w:tc>
      </w:tr>
      <w:tr w:rsidR="004C4D7D" w:rsidRPr="0099667E" w14:paraId="1D50878C" w14:textId="77777777" w:rsidTr="008C3F1D">
        <w:tc>
          <w:tcPr>
            <w:tcW w:w="5240" w:type="dxa"/>
          </w:tcPr>
          <w:p w14:paraId="1017C031" w14:textId="77777777" w:rsidR="004C4D7D" w:rsidRPr="00FD00A0" w:rsidRDefault="004C4D7D" w:rsidP="004C4D7D">
            <w:pPr>
              <w:pStyle w:val="ListParagraph"/>
              <w:widowControl w:val="0"/>
              <w:numPr>
                <w:ilvl w:val="0"/>
                <w:numId w:val="14"/>
              </w:numPr>
              <w:spacing w:line="340" w:lineRule="atLeast"/>
              <w:ind w:hanging="720"/>
              <w:jc w:val="both"/>
              <w:rPr>
                <w:rFonts w:ascii="Arial" w:eastAsia="SimSun" w:hAnsi="Arial" w:cs="Arial"/>
                <w:bCs/>
                <w:sz w:val="20"/>
                <w:szCs w:val="20"/>
              </w:rPr>
            </w:pPr>
            <w:r w:rsidRPr="00FD00A0">
              <w:rPr>
                <w:rFonts w:ascii="Arial" w:eastAsia="SimSun" w:hAnsi="Arial" w:cs="Arial"/>
                <w:bCs/>
                <w:sz w:val="20"/>
                <w:szCs w:val="20"/>
              </w:rPr>
              <w:t xml:space="preserve">Headings </w:t>
            </w:r>
          </w:p>
          <w:p w14:paraId="7A34C3C8" w14:textId="77777777" w:rsidR="004C4D7D" w:rsidRPr="0099667E" w:rsidRDefault="004C4D7D" w:rsidP="004C4D7D">
            <w:pPr>
              <w:widowControl w:val="0"/>
              <w:spacing w:line="340" w:lineRule="atLeast"/>
              <w:jc w:val="both"/>
              <w:rPr>
                <w:rFonts w:ascii="Arial" w:eastAsia="SimSun" w:hAnsi="Arial" w:cs="Arial"/>
                <w:bCs/>
                <w:sz w:val="20"/>
                <w:szCs w:val="20"/>
              </w:rPr>
            </w:pPr>
            <w:r w:rsidRPr="0099667E">
              <w:rPr>
                <w:rFonts w:ascii="Arial" w:eastAsia="SimSun" w:hAnsi="Arial" w:cs="Arial"/>
                <w:bCs/>
                <w:sz w:val="20"/>
                <w:szCs w:val="20"/>
              </w:rPr>
              <w:t xml:space="preserve">The topical headings used in this </w:t>
            </w:r>
            <w:r w:rsidRPr="00966B2A">
              <w:rPr>
                <w:rFonts w:ascii="Arial" w:eastAsia="SimSun" w:hAnsi="Arial" w:cs="Arial"/>
                <w:bCs/>
                <w:sz w:val="20"/>
                <w:szCs w:val="20"/>
              </w:rPr>
              <w:t xml:space="preserve">Confidentiality </w:t>
            </w:r>
            <w:r w:rsidRPr="0099667E">
              <w:rPr>
                <w:rFonts w:ascii="Arial" w:eastAsia="SimSun" w:hAnsi="Arial" w:cs="Arial"/>
                <w:bCs/>
                <w:sz w:val="20"/>
                <w:szCs w:val="20"/>
              </w:rPr>
              <w:t xml:space="preserve">Agreement are for convenience only and shall not be construed as having any substantive significance or as indicating that </w:t>
            </w:r>
            <w:proofErr w:type="gramStart"/>
            <w:r w:rsidRPr="0099667E">
              <w:rPr>
                <w:rFonts w:ascii="Arial" w:eastAsia="SimSun" w:hAnsi="Arial" w:cs="Arial"/>
                <w:bCs/>
                <w:sz w:val="20"/>
                <w:szCs w:val="20"/>
              </w:rPr>
              <w:t>all of</w:t>
            </w:r>
            <w:proofErr w:type="gramEnd"/>
            <w:r w:rsidRPr="0099667E">
              <w:rPr>
                <w:rFonts w:ascii="Arial" w:eastAsia="SimSun" w:hAnsi="Arial" w:cs="Arial"/>
                <w:bCs/>
                <w:sz w:val="20"/>
                <w:szCs w:val="20"/>
              </w:rPr>
              <w:t xml:space="preserve"> the provisions of this </w:t>
            </w:r>
            <w:r w:rsidRPr="00966B2A">
              <w:rPr>
                <w:rFonts w:ascii="Arial" w:eastAsia="SimSun" w:hAnsi="Arial" w:cs="Arial"/>
                <w:bCs/>
                <w:sz w:val="20"/>
                <w:szCs w:val="20"/>
              </w:rPr>
              <w:t xml:space="preserve">Confidentiality </w:t>
            </w:r>
            <w:r w:rsidRPr="0099667E">
              <w:rPr>
                <w:rFonts w:ascii="Arial" w:eastAsia="SimSun" w:hAnsi="Arial" w:cs="Arial"/>
                <w:bCs/>
                <w:sz w:val="20"/>
                <w:szCs w:val="20"/>
              </w:rPr>
              <w:t>Agreement relating to any topic are to be found in any particular article or provision.</w:t>
            </w:r>
          </w:p>
        </w:tc>
        <w:tc>
          <w:tcPr>
            <w:tcW w:w="5216" w:type="dxa"/>
          </w:tcPr>
          <w:p w14:paraId="5547C165" w14:textId="77777777" w:rsidR="004C4D7D" w:rsidRPr="00693F32" w:rsidRDefault="004C4D7D" w:rsidP="004C4D7D">
            <w:pPr>
              <w:pStyle w:val="ListParagraph"/>
              <w:widowControl w:val="0"/>
              <w:numPr>
                <w:ilvl w:val="0"/>
                <w:numId w:val="15"/>
              </w:numPr>
              <w:tabs>
                <w:tab w:val="left" w:pos="990"/>
              </w:tabs>
              <w:spacing w:line="340" w:lineRule="atLeast"/>
              <w:ind w:hanging="720"/>
              <w:jc w:val="both"/>
              <w:outlineLvl w:val="1"/>
              <w:rPr>
                <w:rFonts w:ascii="Arial" w:hAnsi="Arial" w:cs="Arial"/>
                <w:color w:val="auto"/>
                <w:sz w:val="20"/>
                <w:szCs w:val="20"/>
                <w:lang w:eastAsia="ru-RU"/>
              </w:rPr>
            </w:pPr>
            <w:r w:rsidRPr="00693F32">
              <w:rPr>
                <w:rFonts w:ascii="Arial" w:hAnsi="Arial" w:cs="Arial"/>
                <w:color w:val="auto"/>
                <w:sz w:val="20"/>
                <w:szCs w:val="20"/>
                <w:lang w:val="ro-RO" w:eastAsia="ru-RU"/>
              </w:rPr>
              <w:t>Titlurile articolelor</w:t>
            </w:r>
            <w:r w:rsidRPr="00693F32">
              <w:rPr>
                <w:rFonts w:ascii="Arial" w:hAnsi="Arial" w:cs="Arial"/>
                <w:color w:val="auto"/>
                <w:sz w:val="20"/>
                <w:szCs w:val="20"/>
                <w:lang w:eastAsia="ru-RU"/>
              </w:rPr>
              <w:t xml:space="preserve">  </w:t>
            </w:r>
          </w:p>
          <w:p w14:paraId="3CD335B4" w14:textId="77777777" w:rsidR="004C4D7D" w:rsidRDefault="004C4D7D" w:rsidP="004C4D7D">
            <w:pPr>
              <w:widowControl w:val="0"/>
              <w:tabs>
                <w:tab w:val="left" w:pos="990"/>
              </w:tabs>
              <w:spacing w:line="340" w:lineRule="atLeast"/>
              <w:jc w:val="both"/>
              <w:outlineLvl w:val="1"/>
              <w:rPr>
                <w:rFonts w:ascii="Arial" w:hAnsi="Arial" w:cs="Arial"/>
                <w:color w:val="auto"/>
                <w:sz w:val="20"/>
                <w:szCs w:val="20"/>
                <w:lang w:val="ro-RO" w:eastAsia="ru-RU"/>
              </w:rPr>
            </w:pPr>
            <w:r w:rsidRPr="00256AB4">
              <w:rPr>
                <w:rFonts w:ascii="Arial" w:hAnsi="Arial" w:cs="Arial"/>
                <w:color w:val="auto"/>
                <w:sz w:val="20"/>
                <w:szCs w:val="20"/>
                <w:lang w:val="ro-RO" w:eastAsia="ru-RU"/>
              </w:rPr>
              <w:t>Titlurile articolelor sunt utilizate în prezentul Acord</w:t>
            </w:r>
            <w:r>
              <w:rPr>
                <w:rFonts w:ascii="Arial" w:hAnsi="Arial" w:cs="Arial"/>
                <w:color w:val="auto"/>
                <w:sz w:val="20"/>
                <w:szCs w:val="20"/>
                <w:lang w:val="ro-RO" w:eastAsia="ru-RU"/>
              </w:rPr>
              <w:t xml:space="preserve"> de Confidențialitate</w:t>
            </w:r>
            <w:r w:rsidRPr="00256AB4">
              <w:rPr>
                <w:rFonts w:ascii="Arial" w:hAnsi="Arial" w:cs="Arial"/>
                <w:color w:val="auto"/>
                <w:sz w:val="20"/>
                <w:szCs w:val="20"/>
                <w:lang w:val="ro-RO" w:eastAsia="ru-RU"/>
              </w:rPr>
              <w:t xml:space="preserve"> doar în scop orientativ și nu vor fi interpretate a avea importanță semnificativă sau a specifica faptul că toate dispozițiile prezentului Acord</w:t>
            </w:r>
            <w:r>
              <w:rPr>
                <w:rFonts w:ascii="Arial" w:hAnsi="Arial" w:cs="Arial"/>
                <w:color w:val="auto"/>
                <w:sz w:val="20"/>
                <w:szCs w:val="20"/>
                <w:lang w:val="ro-RO" w:eastAsia="ru-RU"/>
              </w:rPr>
              <w:t xml:space="preserve"> de Confidențialitate</w:t>
            </w:r>
            <w:r w:rsidRPr="00256AB4">
              <w:rPr>
                <w:rFonts w:ascii="Arial" w:hAnsi="Arial" w:cs="Arial"/>
                <w:color w:val="auto"/>
                <w:sz w:val="20"/>
                <w:szCs w:val="20"/>
                <w:lang w:val="ro-RO" w:eastAsia="ru-RU"/>
              </w:rPr>
              <w:t xml:space="preserve"> pe marginea respectivului subiect se vor regăsi în respectivul articol sau respectiva dispoziție.</w:t>
            </w:r>
          </w:p>
          <w:p w14:paraId="0DC01774" w14:textId="77777777" w:rsidR="004C4D7D" w:rsidRPr="0099667E" w:rsidRDefault="004C4D7D" w:rsidP="004C4D7D">
            <w:pPr>
              <w:widowControl w:val="0"/>
              <w:tabs>
                <w:tab w:val="left" w:pos="990"/>
              </w:tabs>
              <w:spacing w:line="340" w:lineRule="atLeast"/>
              <w:jc w:val="both"/>
              <w:outlineLvl w:val="1"/>
              <w:rPr>
                <w:rFonts w:ascii="Arial" w:hAnsi="Arial" w:cs="Arial"/>
                <w:color w:val="auto"/>
                <w:sz w:val="20"/>
                <w:szCs w:val="20"/>
                <w:lang w:eastAsia="ru-RU"/>
              </w:rPr>
            </w:pPr>
          </w:p>
        </w:tc>
      </w:tr>
      <w:tr w:rsidR="004C4D7D" w:rsidRPr="00A63142" w14:paraId="6D14F6CF" w14:textId="77777777" w:rsidTr="008C3F1D">
        <w:tc>
          <w:tcPr>
            <w:tcW w:w="5240" w:type="dxa"/>
          </w:tcPr>
          <w:p w14:paraId="356CC77F" w14:textId="77777777" w:rsidR="004C4D7D" w:rsidRPr="0099667E" w:rsidRDefault="004C4D7D" w:rsidP="004C4D7D">
            <w:pPr>
              <w:pStyle w:val="ListParagraph"/>
              <w:widowControl w:val="0"/>
              <w:numPr>
                <w:ilvl w:val="0"/>
                <w:numId w:val="14"/>
              </w:numPr>
              <w:spacing w:line="340" w:lineRule="atLeast"/>
              <w:ind w:hanging="690"/>
              <w:jc w:val="both"/>
              <w:rPr>
                <w:rFonts w:ascii="Arial" w:eastAsia="SimSun" w:hAnsi="Arial" w:cs="Arial"/>
                <w:bCs/>
                <w:sz w:val="20"/>
                <w:szCs w:val="20"/>
              </w:rPr>
            </w:pPr>
            <w:r w:rsidRPr="0099667E">
              <w:rPr>
                <w:rFonts w:ascii="Arial" w:eastAsia="SimSun" w:hAnsi="Arial" w:cs="Arial"/>
                <w:bCs/>
                <w:sz w:val="20"/>
                <w:szCs w:val="20"/>
              </w:rPr>
              <w:t>Singular and Plura</w:t>
            </w:r>
            <w:r>
              <w:rPr>
                <w:rFonts w:ascii="Arial" w:eastAsia="SimSun" w:hAnsi="Arial" w:cs="Arial"/>
                <w:bCs/>
                <w:sz w:val="20"/>
                <w:szCs w:val="20"/>
              </w:rPr>
              <w:t>l</w:t>
            </w:r>
            <w:r w:rsidRPr="0099667E">
              <w:rPr>
                <w:rFonts w:ascii="Arial" w:eastAsia="SimSun" w:hAnsi="Arial" w:cs="Arial"/>
                <w:bCs/>
                <w:sz w:val="20"/>
                <w:szCs w:val="20"/>
              </w:rPr>
              <w:t xml:space="preserve"> </w:t>
            </w:r>
          </w:p>
          <w:p w14:paraId="292E3179" w14:textId="77777777" w:rsidR="004C4D7D" w:rsidRPr="0099667E" w:rsidRDefault="004C4D7D" w:rsidP="004C4D7D">
            <w:pPr>
              <w:widowControl w:val="0"/>
              <w:spacing w:line="340" w:lineRule="atLeast"/>
              <w:jc w:val="both"/>
              <w:rPr>
                <w:rFonts w:ascii="Arial" w:eastAsia="SimSun" w:hAnsi="Arial" w:cs="Arial"/>
                <w:bCs/>
                <w:sz w:val="20"/>
                <w:szCs w:val="20"/>
              </w:rPr>
            </w:pPr>
            <w:r w:rsidRPr="0099667E">
              <w:rPr>
                <w:rFonts w:ascii="Arial" w:eastAsia="SimSun" w:hAnsi="Arial" w:cs="Arial"/>
                <w:bCs/>
                <w:sz w:val="20"/>
                <w:szCs w:val="20"/>
              </w:rPr>
              <w:t>Reference to the singular includes a reference to the plural and vice versa.</w:t>
            </w:r>
          </w:p>
        </w:tc>
        <w:tc>
          <w:tcPr>
            <w:tcW w:w="5216" w:type="dxa"/>
          </w:tcPr>
          <w:p w14:paraId="6C2CBCBB" w14:textId="77777777" w:rsidR="004C4D7D" w:rsidRPr="0099667E" w:rsidRDefault="004C4D7D" w:rsidP="004C4D7D">
            <w:pPr>
              <w:pStyle w:val="ListParagraph"/>
              <w:widowControl w:val="0"/>
              <w:numPr>
                <w:ilvl w:val="0"/>
                <w:numId w:val="15"/>
              </w:numPr>
              <w:tabs>
                <w:tab w:val="left" w:pos="990"/>
              </w:tabs>
              <w:spacing w:line="340" w:lineRule="atLeast"/>
              <w:ind w:hanging="720"/>
              <w:jc w:val="both"/>
              <w:outlineLvl w:val="1"/>
              <w:rPr>
                <w:rFonts w:ascii="Arial" w:hAnsi="Arial" w:cs="Arial"/>
                <w:color w:val="auto"/>
                <w:sz w:val="20"/>
                <w:szCs w:val="20"/>
                <w:lang w:val="ru-RU" w:eastAsia="ru-RU"/>
              </w:rPr>
            </w:pPr>
            <w:r>
              <w:rPr>
                <w:rFonts w:ascii="Arial" w:hAnsi="Arial" w:cs="Arial"/>
                <w:color w:val="auto"/>
                <w:sz w:val="20"/>
                <w:szCs w:val="20"/>
                <w:lang w:eastAsia="ru-RU"/>
              </w:rPr>
              <w:t xml:space="preserve">Singular </w:t>
            </w:r>
            <w:proofErr w:type="spellStart"/>
            <w:r>
              <w:rPr>
                <w:rFonts w:ascii="Arial" w:hAnsi="Arial" w:cs="Arial"/>
                <w:color w:val="auto"/>
                <w:sz w:val="20"/>
                <w:szCs w:val="20"/>
                <w:lang w:eastAsia="ru-RU"/>
              </w:rPr>
              <w:t>sau</w:t>
            </w:r>
            <w:proofErr w:type="spellEnd"/>
            <w:r>
              <w:rPr>
                <w:rFonts w:ascii="Arial" w:hAnsi="Arial" w:cs="Arial"/>
                <w:color w:val="auto"/>
                <w:sz w:val="20"/>
                <w:szCs w:val="20"/>
                <w:lang w:eastAsia="ru-RU"/>
              </w:rPr>
              <w:t xml:space="preserve"> plural</w:t>
            </w:r>
          </w:p>
          <w:p w14:paraId="0B51409B" w14:textId="77777777" w:rsidR="004C4D7D" w:rsidRPr="0003328D" w:rsidRDefault="004C4D7D" w:rsidP="004C4D7D">
            <w:pPr>
              <w:widowControl w:val="0"/>
              <w:tabs>
                <w:tab w:val="left" w:pos="990"/>
              </w:tabs>
              <w:spacing w:line="340" w:lineRule="atLeast"/>
              <w:jc w:val="both"/>
              <w:outlineLvl w:val="1"/>
              <w:rPr>
                <w:rFonts w:ascii="Arial" w:hAnsi="Arial" w:cs="Arial"/>
                <w:color w:val="auto"/>
                <w:sz w:val="20"/>
                <w:szCs w:val="20"/>
                <w:lang w:val="es-ES" w:eastAsia="ru-RU"/>
              </w:rPr>
            </w:pPr>
            <w:r w:rsidRPr="00256AB4">
              <w:rPr>
                <w:rFonts w:ascii="Arial" w:hAnsi="Arial" w:cs="Arial"/>
                <w:color w:val="auto"/>
                <w:sz w:val="20"/>
                <w:szCs w:val="20"/>
                <w:lang w:val="ru-RU" w:eastAsia="ru-RU"/>
              </w:rPr>
              <w:t>Referințele la numărul singular vor include referințele la numărul plural și vice versa</w:t>
            </w:r>
            <w:r w:rsidRPr="0003328D">
              <w:rPr>
                <w:rFonts w:ascii="Arial" w:hAnsi="Arial" w:cs="Arial"/>
                <w:color w:val="auto"/>
                <w:sz w:val="20"/>
                <w:szCs w:val="20"/>
                <w:lang w:val="es-ES" w:eastAsia="ru-RU"/>
              </w:rPr>
              <w:t>.</w:t>
            </w:r>
          </w:p>
          <w:p w14:paraId="472838B9" w14:textId="77777777" w:rsidR="004C4D7D" w:rsidRPr="0003328D" w:rsidRDefault="004C4D7D" w:rsidP="004C4D7D">
            <w:pPr>
              <w:widowControl w:val="0"/>
              <w:tabs>
                <w:tab w:val="left" w:pos="990"/>
              </w:tabs>
              <w:spacing w:line="340" w:lineRule="atLeast"/>
              <w:jc w:val="both"/>
              <w:outlineLvl w:val="1"/>
              <w:rPr>
                <w:rFonts w:ascii="Arial" w:hAnsi="Arial" w:cs="Arial"/>
                <w:color w:val="auto"/>
                <w:sz w:val="20"/>
                <w:szCs w:val="20"/>
                <w:lang w:val="es-ES" w:eastAsia="ru-RU"/>
              </w:rPr>
            </w:pPr>
          </w:p>
        </w:tc>
      </w:tr>
      <w:tr w:rsidR="004C4D7D" w:rsidRPr="00A63142" w14:paraId="016E6C0A" w14:textId="77777777" w:rsidTr="008C3F1D">
        <w:tc>
          <w:tcPr>
            <w:tcW w:w="5240" w:type="dxa"/>
          </w:tcPr>
          <w:p w14:paraId="584D48BA" w14:textId="77777777" w:rsidR="004C4D7D" w:rsidRPr="0099667E" w:rsidRDefault="004C4D7D" w:rsidP="004C4D7D">
            <w:pPr>
              <w:pStyle w:val="ListParagraph"/>
              <w:widowControl w:val="0"/>
              <w:numPr>
                <w:ilvl w:val="0"/>
                <w:numId w:val="14"/>
              </w:numPr>
              <w:spacing w:line="340" w:lineRule="atLeast"/>
              <w:ind w:hanging="720"/>
              <w:jc w:val="both"/>
              <w:rPr>
                <w:rFonts w:ascii="Arial" w:eastAsia="SimSun" w:hAnsi="Arial" w:cs="Arial"/>
                <w:bCs/>
                <w:sz w:val="20"/>
                <w:szCs w:val="20"/>
              </w:rPr>
            </w:pPr>
            <w:r w:rsidRPr="0099667E">
              <w:rPr>
                <w:rFonts w:ascii="Arial" w:eastAsia="SimSun" w:hAnsi="Arial" w:cs="Arial"/>
                <w:bCs/>
                <w:sz w:val="20"/>
                <w:szCs w:val="20"/>
              </w:rPr>
              <w:t>Article or Exhibit</w:t>
            </w:r>
          </w:p>
          <w:p w14:paraId="27EBE635" w14:textId="77777777" w:rsidR="004C4D7D" w:rsidRPr="0099667E" w:rsidRDefault="004C4D7D" w:rsidP="004C4D7D">
            <w:pPr>
              <w:widowControl w:val="0"/>
              <w:spacing w:line="340" w:lineRule="atLeast"/>
              <w:jc w:val="both"/>
              <w:rPr>
                <w:rFonts w:ascii="Arial" w:eastAsia="SimSun" w:hAnsi="Arial" w:cs="Arial"/>
                <w:bCs/>
                <w:sz w:val="20"/>
                <w:szCs w:val="20"/>
              </w:rPr>
            </w:pPr>
            <w:r w:rsidRPr="0099667E">
              <w:rPr>
                <w:rFonts w:ascii="Arial" w:eastAsia="SimSun" w:hAnsi="Arial" w:cs="Arial"/>
                <w:bCs/>
                <w:sz w:val="20"/>
                <w:szCs w:val="20"/>
              </w:rPr>
              <w:t>Unless otherwise provided, reference to any article or an exhibit mean</w:t>
            </w:r>
            <w:r>
              <w:rPr>
                <w:rFonts w:ascii="Arial" w:eastAsia="SimSun" w:hAnsi="Arial" w:cs="Arial"/>
                <w:bCs/>
                <w:sz w:val="20"/>
                <w:szCs w:val="20"/>
              </w:rPr>
              <w:t>s an article or exhibit of this</w:t>
            </w:r>
            <w:r w:rsidRPr="00966B2A">
              <w:rPr>
                <w:rFonts w:ascii="Arial" w:eastAsia="SimSun" w:hAnsi="Arial" w:cs="Arial"/>
                <w:bCs/>
                <w:sz w:val="20"/>
                <w:szCs w:val="20"/>
              </w:rPr>
              <w:t xml:space="preserve"> Confidentiality </w:t>
            </w:r>
            <w:r w:rsidRPr="0099667E">
              <w:rPr>
                <w:rFonts w:ascii="Arial" w:eastAsia="SimSun" w:hAnsi="Arial" w:cs="Arial"/>
                <w:bCs/>
                <w:sz w:val="20"/>
                <w:szCs w:val="20"/>
              </w:rPr>
              <w:lastRenderedPageBreak/>
              <w:t>Agreement.</w:t>
            </w:r>
          </w:p>
        </w:tc>
        <w:tc>
          <w:tcPr>
            <w:tcW w:w="5216" w:type="dxa"/>
          </w:tcPr>
          <w:p w14:paraId="1FEB428B" w14:textId="77777777" w:rsidR="004C4D7D" w:rsidRPr="000530D7" w:rsidRDefault="004C4D7D" w:rsidP="004C4D7D">
            <w:pPr>
              <w:pStyle w:val="ListParagraph"/>
              <w:widowControl w:val="0"/>
              <w:numPr>
                <w:ilvl w:val="0"/>
                <w:numId w:val="15"/>
              </w:numPr>
              <w:tabs>
                <w:tab w:val="left" w:pos="990"/>
              </w:tabs>
              <w:spacing w:line="340" w:lineRule="atLeast"/>
              <w:ind w:hanging="720"/>
              <w:jc w:val="both"/>
              <w:outlineLvl w:val="1"/>
              <w:rPr>
                <w:rFonts w:ascii="Arial" w:hAnsi="Arial" w:cs="Arial"/>
                <w:color w:val="auto"/>
                <w:sz w:val="20"/>
                <w:szCs w:val="20"/>
                <w:lang w:val="ru-RU" w:eastAsia="ru-RU"/>
              </w:rPr>
            </w:pPr>
            <w:proofErr w:type="spellStart"/>
            <w:r>
              <w:rPr>
                <w:rFonts w:ascii="Arial" w:hAnsi="Arial" w:cs="Arial"/>
                <w:color w:val="auto"/>
                <w:sz w:val="20"/>
                <w:szCs w:val="20"/>
                <w:lang w:eastAsia="ru-RU"/>
              </w:rPr>
              <w:lastRenderedPageBreak/>
              <w:t>Articol</w:t>
            </w:r>
            <w:proofErr w:type="spellEnd"/>
            <w:r w:rsidRPr="00256AB4">
              <w:rPr>
                <w:rFonts w:ascii="Arial" w:hAnsi="Arial" w:cs="Arial"/>
                <w:color w:val="auto"/>
                <w:sz w:val="20"/>
                <w:szCs w:val="20"/>
                <w:lang w:val="ru-RU" w:eastAsia="ru-RU"/>
              </w:rPr>
              <w:t xml:space="preserve"> </w:t>
            </w:r>
            <w:proofErr w:type="spellStart"/>
            <w:r>
              <w:rPr>
                <w:rFonts w:ascii="Arial" w:hAnsi="Arial" w:cs="Arial"/>
                <w:color w:val="auto"/>
                <w:sz w:val="20"/>
                <w:szCs w:val="20"/>
                <w:lang w:eastAsia="ru-RU"/>
              </w:rPr>
              <w:t>sau</w:t>
            </w:r>
            <w:proofErr w:type="spellEnd"/>
            <w:r w:rsidRPr="00256AB4">
              <w:rPr>
                <w:rFonts w:ascii="Arial" w:hAnsi="Arial" w:cs="Arial"/>
                <w:color w:val="auto"/>
                <w:sz w:val="20"/>
                <w:szCs w:val="20"/>
                <w:lang w:val="ru-RU" w:eastAsia="ru-RU"/>
              </w:rPr>
              <w:t xml:space="preserve"> </w:t>
            </w:r>
            <w:proofErr w:type="spellStart"/>
            <w:r>
              <w:rPr>
                <w:rFonts w:ascii="Arial" w:hAnsi="Arial" w:cs="Arial"/>
                <w:color w:val="auto"/>
                <w:sz w:val="20"/>
                <w:szCs w:val="20"/>
                <w:lang w:eastAsia="ru-RU"/>
              </w:rPr>
              <w:t>Anexa</w:t>
            </w:r>
            <w:proofErr w:type="spellEnd"/>
            <w:r w:rsidRPr="0099667E">
              <w:rPr>
                <w:rFonts w:ascii="Arial" w:hAnsi="Arial" w:cs="Arial"/>
                <w:color w:val="auto"/>
                <w:sz w:val="20"/>
                <w:szCs w:val="20"/>
                <w:lang w:val="ru-RU" w:eastAsia="ru-RU"/>
              </w:rPr>
              <w:t xml:space="preserve"> </w:t>
            </w:r>
          </w:p>
          <w:p w14:paraId="1F648652" w14:textId="77777777" w:rsidR="004C4D7D" w:rsidRDefault="004C4D7D" w:rsidP="004C4D7D">
            <w:pPr>
              <w:widowControl w:val="0"/>
              <w:tabs>
                <w:tab w:val="left" w:pos="990"/>
              </w:tabs>
              <w:spacing w:line="340" w:lineRule="atLeast"/>
              <w:jc w:val="both"/>
              <w:outlineLvl w:val="1"/>
              <w:rPr>
                <w:rFonts w:ascii="Arial" w:hAnsi="Arial" w:cs="Arial"/>
                <w:color w:val="auto"/>
                <w:sz w:val="20"/>
                <w:szCs w:val="20"/>
                <w:lang w:val="ru-RU" w:eastAsia="ru-RU"/>
              </w:rPr>
            </w:pPr>
            <w:r w:rsidRPr="00256AB4">
              <w:rPr>
                <w:rFonts w:ascii="Arial" w:hAnsi="Arial" w:cs="Arial"/>
                <w:color w:val="auto"/>
                <w:sz w:val="20"/>
                <w:szCs w:val="20"/>
                <w:lang w:val="ro-RO" w:eastAsia="ru-RU"/>
              </w:rPr>
              <w:t xml:space="preserve">Cu excepția unor mențiuni contrare, referințele la un articol sau anexă se referă la articolul sau anexa din </w:t>
            </w:r>
            <w:r w:rsidRPr="00256AB4">
              <w:rPr>
                <w:rFonts w:ascii="Arial" w:hAnsi="Arial" w:cs="Arial"/>
                <w:color w:val="auto"/>
                <w:sz w:val="20"/>
                <w:szCs w:val="20"/>
                <w:lang w:val="ro-RO" w:eastAsia="ru-RU"/>
              </w:rPr>
              <w:lastRenderedPageBreak/>
              <w:t>prezentul Acord</w:t>
            </w:r>
            <w:r>
              <w:rPr>
                <w:rFonts w:ascii="Arial" w:hAnsi="Arial" w:cs="Arial"/>
                <w:color w:val="auto"/>
                <w:sz w:val="20"/>
                <w:szCs w:val="20"/>
                <w:lang w:val="ro-RO" w:eastAsia="ru-RU"/>
              </w:rPr>
              <w:t xml:space="preserve"> de Confidențialitate</w:t>
            </w:r>
            <w:r w:rsidRPr="0099667E">
              <w:rPr>
                <w:rFonts w:ascii="Arial" w:hAnsi="Arial" w:cs="Arial"/>
                <w:color w:val="auto"/>
                <w:sz w:val="20"/>
                <w:szCs w:val="20"/>
                <w:lang w:val="ru-RU" w:eastAsia="ru-RU"/>
              </w:rPr>
              <w:t>.</w:t>
            </w:r>
          </w:p>
          <w:p w14:paraId="6E81B7A0" w14:textId="77777777" w:rsidR="004C4D7D" w:rsidRPr="0099667E" w:rsidRDefault="004C4D7D" w:rsidP="004C4D7D">
            <w:pPr>
              <w:widowControl w:val="0"/>
              <w:tabs>
                <w:tab w:val="left" w:pos="990"/>
              </w:tabs>
              <w:spacing w:line="340" w:lineRule="atLeast"/>
              <w:jc w:val="both"/>
              <w:outlineLvl w:val="1"/>
              <w:rPr>
                <w:rFonts w:ascii="Arial" w:hAnsi="Arial" w:cs="Arial"/>
                <w:color w:val="auto"/>
                <w:sz w:val="20"/>
                <w:szCs w:val="20"/>
                <w:lang w:val="ru-RU" w:eastAsia="ru-RU"/>
              </w:rPr>
            </w:pPr>
          </w:p>
        </w:tc>
      </w:tr>
      <w:tr w:rsidR="004C4D7D" w:rsidRPr="00A63142" w14:paraId="12714069" w14:textId="77777777" w:rsidTr="008C3F1D">
        <w:tc>
          <w:tcPr>
            <w:tcW w:w="5240" w:type="dxa"/>
          </w:tcPr>
          <w:p w14:paraId="0433794E" w14:textId="77777777" w:rsidR="004C4D7D" w:rsidRPr="0099667E" w:rsidRDefault="004C4D7D" w:rsidP="004C4D7D">
            <w:pPr>
              <w:pStyle w:val="ListParagraph"/>
              <w:widowControl w:val="0"/>
              <w:numPr>
                <w:ilvl w:val="0"/>
                <w:numId w:val="14"/>
              </w:numPr>
              <w:spacing w:line="340" w:lineRule="atLeast"/>
              <w:ind w:hanging="720"/>
              <w:jc w:val="both"/>
              <w:rPr>
                <w:rFonts w:ascii="Arial" w:eastAsia="SimSun" w:hAnsi="Arial" w:cs="Arial"/>
                <w:bCs/>
                <w:sz w:val="20"/>
                <w:szCs w:val="20"/>
              </w:rPr>
            </w:pPr>
            <w:proofErr w:type="gramStart"/>
            <w:r w:rsidRPr="0099667E">
              <w:rPr>
                <w:rFonts w:ascii="Arial" w:eastAsia="SimSun" w:hAnsi="Arial" w:cs="Arial"/>
                <w:bCs/>
                <w:sz w:val="20"/>
                <w:szCs w:val="20"/>
              </w:rPr>
              <w:lastRenderedPageBreak/>
              <w:t>Include</w:t>
            </w:r>
            <w:proofErr w:type="gramEnd"/>
          </w:p>
          <w:p w14:paraId="45C14542" w14:textId="77777777" w:rsidR="004C4D7D" w:rsidRPr="0099667E" w:rsidRDefault="004C4D7D" w:rsidP="004C4D7D">
            <w:pPr>
              <w:widowControl w:val="0"/>
              <w:spacing w:line="340" w:lineRule="atLeast"/>
              <w:jc w:val="both"/>
              <w:rPr>
                <w:rFonts w:ascii="Arial" w:eastAsia="SimSun" w:hAnsi="Arial" w:cs="Arial"/>
                <w:bCs/>
                <w:sz w:val="20"/>
                <w:szCs w:val="20"/>
              </w:rPr>
            </w:pPr>
            <w:r w:rsidRPr="0099667E">
              <w:rPr>
                <w:rFonts w:ascii="Arial" w:eastAsia="SimSun" w:hAnsi="Arial" w:cs="Arial"/>
                <w:bCs/>
                <w:sz w:val="20"/>
                <w:szCs w:val="20"/>
              </w:rPr>
              <w:t xml:space="preserve">The words "include" and "including" have an inclusive meaning, are used in an illustrative sense and not a limiting </w:t>
            </w:r>
            <w:proofErr w:type="gramStart"/>
            <w:r w:rsidRPr="0099667E">
              <w:rPr>
                <w:rFonts w:ascii="Arial" w:eastAsia="SimSun" w:hAnsi="Arial" w:cs="Arial"/>
                <w:bCs/>
                <w:sz w:val="20"/>
                <w:szCs w:val="20"/>
              </w:rPr>
              <w:t>sense, and</w:t>
            </w:r>
            <w:proofErr w:type="gramEnd"/>
            <w:r w:rsidRPr="0099667E">
              <w:rPr>
                <w:rFonts w:ascii="Arial" w:eastAsia="SimSun" w:hAnsi="Arial" w:cs="Arial"/>
                <w:bCs/>
                <w:sz w:val="20"/>
                <w:szCs w:val="20"/>
              </w:rPr>
              <w:t xml:space="preserve"> are not intended to limit the generality of the description preceding or following such term.</w:t>
            </w:r>
          </w:p>
        </w:tc>
        <w:tc>
          <w:tcPr>
            <w:tcW w:w="5216" w:type="dxa"/>
          </w:tcPr>
          <w:p w14:paraId="228AC27D" w14:textId="77777777" w:rsidR="004C4D7D" w:rsidRPr="0099667E" w:rsidRDefault="004C4D7D" w:rsidP="004C4D7D">
            <w:pPr>
              <w:pStyle w:val="ListParagraph"/>
              <w:widowControl w:val="0"/>
              <w:numPr>
                <w:ilvl w:val="0"/>
                <w:numId w:val="15"/>
              </w:numPr>
              <w:tabs>
                <w:tab w:val="left" w:pos="990"/>
              </w:tabs>
              <w:spacing w:line="340" w:lineRule="atLeast"/>
              <w:ind w:hanging="684"/>
              <w:jc w:val="both"/>
              <w:outlineLvl w:val="1"/>
              <w:rPr>
                <w:rFonts w:ascii="Arial" w:hAnsi="Arial" w:cs="Arial"/>
                <w:color w:val="auto"/>
                <w:sz w:val="20"/>
                <w:szCs w:val="20"/>
                <w:lang w:val="ru-RU" w:eastAsia="ru-RU"/>
              </w:rPr>
            </w:pPr>
            <w:proofErr w:type="spellStart"/>
            <w:r>
              <w:rPr>
                <w:rFonts w:ascii="Arial" w:hAnsi="Arial" w:cs="Arial"/>
                <w:color w:val="auto"/>
                <w:sz w:val="20"/>
                <w:szCs w:val="20"/>
                <w:lang w:eastAsia="ru-RU"/>
              </w:rPr>
              <w:t>Includere</w:t>
            </w:r>
            <w:proofErr w:type="spellEnd"/>
            <w:r w:rsidRPr="0099667E">
              <w:rPr>
                <w:rFonts w:ascii="Arial" w:hAnsi="Arial" w:cs="Arial"/>
                <w:color w:val="auto"/>
                <w:sz w:val="20"/>
                <w:szCs w:val="20"/>
                <w:lang w:val="ru-RU" w:eastAsia="ru-RU"/>
              </w:rPr>
              <w:t xml:space="preserve"> </w:t>
            </w:r>
          </w:p>
          <w:p w14:paraId="4053F0E7" w14:textId="77777777" w:rsidR="004C4D7D" w:rsidRDefault="004C4D7D" w:rsidP="004C4D7D">
            <w:pPr>
              <w:widowControl w:val="0"/>
              <w:tabs>
                <w:tab w:val="left" w:pos="990"/>
              </w:tabs>
              <w:spacing w:line="340" w:lineRule="atLeast"/>
              <w:jc w:val="both"/>
              <w:outlineLvl w:val="1"/>
              <w:rPr>
                <w:rFonts w:ascii="Arial" w:hAnsi="Arial" w:cs="Arial"/>
                <w:color w:val="auto"/>
                <w:sz w:val="20"/>
                <w:szCs w:val="20"/>
                <w:lang w:val="ru-RU" w:eastAsia="ru-RU"/>
              </w:rPr>
            </w:pPr>
            <w:r w:rsidRPr="006F40CD">
              <w:rPr>
                <w:rFonts w:ascii="Arial" w:hAnsi="Arial" w:cs="Arial"/>
                <w:color w:val="auto"/>
                <w:sz w:val="20"/>
                <w:szCs w:val="20"/>
                <w:lang w:val="ru-RU" w:eastAsia="ru-RU"/>
              </w:rPr>
              <w:t>Termenii „include„ și „inclusiv” au sens inclusiv, fiind utilizați în sens exemplificativ, iar nu restrictiv, și fără intenția de a limita caracterul general al descrierii ce premerge sau urmează termenului respectiv</w:t>
            </w:r>
            <w:r w:rsidRPr="0099667E">
              <w:rPr>
                <w:rFonts w:ascii="Arial" w:hAnsi="Arial" w:cs="Arial"/>
                <w:color w:val="auto"/>
                <w:sz w:val="20"/>
                <w:szCs w:val="20"/>
                <w:lang w:val="ru-RU" w:eastAsia="ru-RU"/>
              </w:rPr>
              <w:t>.</w:t>
            </w:r>
          </w:p>
          <w:p w14:paraId="6F4DB04C" w14:textId="77777777" w:rsidR="004C4D7D" w:rsidRPr="0099667E" w:rsidRDefault="004C4D7D" w:rsidP="004C4D7D">
            <w:pPr>
              <w:widowControl w:val="0"/>
              <w:tabs>
                <w:tab w:val="left" w:pos="990"/>
              </w:tabs>
              <w:spacing w:line="340" w:lineRule="atLeast"/>
              <w:jc w:val="both"/>
              <w:outlineLvl w:val="1"/>
              <w:rPr>
                <w:rFonts w:ascii="Arial" w:hAnsi="Arial" w:cs="Arial"/>
                <w:color w:val="auto"/>
                <w:sz w:val="20"/>
                <w:szCs w:val="20"/>
                <w:lang w:val="ru-RU" w:eastAsia="ru-RU"/>
              </w:rPr>
            </w:pPr>
          </w:p>
        </w:tc>
      </w:tr>
      <w:tr w:rsidR="004C4D7D" w:rsidRPr="0099667E" w14:paraId="5BB4068F" w14:textId="77777777" w:rsidTr="008C3F1D">
        <w:tc>
          <w:tcPr>
            <w:tcW w:w="5240" w:type="dxa"/>
          </w:tcPr>
          <w:p w14:paraId="1DC0A5BB" w14:textId="77777777" w:rsidR="004C4D7D" w:rsidRPr="0099667E" w:rsidRDefault="004C4D7D" w:rsidP="004C4D7D">
            <w:pPr>
              <w:pStyle w:val="ListParagraph"/>
              <w:widowControl w:val="0"/>
              <w:numPr>
                <w:ilvl w:val="0"/>
                <w:numId w:val="12"/>
              </w:numPr>
              <w:spacing w:line="340" w:lineRule="atLeast"/>
              <w:ind w:hanging="720"/>
              <w:jc w:val="both"/>
              <w:rPr>
                <w:rFonts w:ascii="Arial" w:eastAsia="SimSun" w:hAnsi="Arial" w:cs="Arial"/>
                <w:bCs/>
                <w:sz w:val="20"/>
                <w:szCs w:val="20"/>
              </w:rPr>
            </w:pPr>
            <w:r w:rsidRPr="0099667E">
              <w:rPr>
                <w:rFonts w:ascii="Arial" w:eastAsia="SimSun" w:hAnsi="Arial" w:cs="Arial"/>
                <w:bCs/>
                <w:sz w:val="20"/>
                <w:szCs w:val="20"/>
              </w:rPr>
              <w:t xml:space="preserve">Entirety </w:t>
            </w:r>
          </w:p>
          <w:p w14:paraId="02A2C982" w14:textId="77777777" w:rsidR="004C4D7D" w:rsidRDefault="004C4D7D" w:rsidP="004C4D7D">
            <w:pPr>
              <w:widowControl w:val="0"/>
              <w:spacing w:line="340" w:lineRule="atLeast"/>
              <w:jc w:val="both"/>
              <w:rPr>
                <w:rFonts w:ascii="Arial" w:eastAsia="SimSun" w:hAnsi="Arial" w:cs="Arial"/>
                <w:bCs/>
                <w:sz w:val="20"/>
                <w:szCs w:val="20"/>
              </w:rPr>
            </w:pPr>
            <w:r w:rsidRPr="0099667E">
              <w:rPr>
                <w:rFonts w:ascii="Arial" w:eastAsia="SimSun" w:hAnsi="Arial" w:cs="Arial"/>
                <w:bCs/>
                <w:sz w:val="20"/>
                <w:szCs w:val="20"/>
              </w:rPr>
              <w:t xml:space="preserve">This </w:t>
            </w:r>
            <w:r>
              <w:rPr>
                <w:rFonts w:ascii="Arial" w:eastAsia="SimSun" w:hAnsi="Arial" w:cs="Arial"/>
                <w:bCs/>
                <w:sz w:val="20"/>
                <w:szCs w:val="20"/>
              </w:rPr>
              <w:t xml:space="preserve">Confidentiality </w:t>
            </w:r>
            <w:r w:rsidRPr="0099667E">
              <w:rPr>
                <w:rFonts w:ascii="Arial" w:eastAsia="SimSun" w:hAnsi="Arial" w:cs="Arial"/>
                <w:bCs/>
                <w:sz w:val="20"/>
                <w:szCs w:val="20"/>
              </w:rPr>
              <w:t>Agreement comprises the full and complete agreement of the Parties regarding the disclosure of the Confidential Information and supersedes and cancels all prior communications, understandings, and agreements between the Parties relating to the Confidential Information, whether written or oral, expressed or implied.</w:t>
            </w:r>
          </w:p>
          <w:p w14:paraId="3A193A26" w14:textId="77777777" w:rsidR="004C4D7D" w:rsidRPr="0099667E" w:rsidRDefault="004C4D7D" w:rsidP="004C4D7D">
            <w:pPr>
              <w:widowControl w:val="0"/>
              <w:spacing w:line="340" w:lineRule="atLeast"/>
              <w:jc w:val="both"/>
              <w:rPr>
                <w:rFonts w:ascii="Arial" w:eastAsia="SimSun" w:hAnsi="Arial" w:cs="Arial"/>
                <w:bCs/>
                <w:sz w:val="20"/>
                <w:szCs w:val="20"/>
              </w:rPr>
            </w:pPr>
          </w:p>
        </w:tc>
        <w:tc>
          <w:tcPr>
            <w:tcW w:w="5216" w:type="dxa"/>
          </w:tcPr>
          <w:p w14:paraId="74D886F1" w14:textId="77777777" w:rsidR="004C4D7D" w:rsidRPr="0099361E" w:rsidRDefault="004C4D7D" w:rsidP="004C4D7D">
            <w:pPr>
              <w:pStyle w:val="ListParagraph"/>
              <w:widowControl w:val="0"/>
              <w:numPr>
                <w:ilvl w:val="1"/>
                <w:numId w:val="32"/>
              </w:numPr>
              <w:tabs>
                <w:tab w:val="left" w:pos="990"/>
              </w:tabs>
              <w:spacing w:line="340" w:lineRule="atLeast"/>
              <w:jc w:val="both"/>
              <w:outlineLvl w:val="1"/>
              <w:rPr>
                <w:rFonts w:ascii="Arial" w:hAnsi="Arial" w:cs="Arial"/>
                <w:color w:val="auto"/>
                <w:sz w:val="20"/>
                <w:szCs w:val="20"/>
                <w:lang w:eastAsia="ru-RU"/>
              </w:rPr>
            </w:pPr>
            <w:r>
              <w:rPr>
                <w:rFonts w:ascii="Arial" w:hAnsi="Arial" w:cs="Arial"/>
                <w:color w:val="auto"/>
                <w:sz w:val="20"/>
                <w:szCs w:val="20"/>
                <w:lang w:eastAsia="ru-RU"/>
              </w:rPr>
              <w:t xml:space="preserve"> </w:t>
            </w:r>
            <w:proofErr w:type="spellStart"/>
            <w:r w:rsidRPr="0099361E">
              <w:rPr>
                <w:rFonts w:ascii="Arial" w:hAnsi="Arial" w:cs="Arial"/>
                <w:color w:val="auto"/>
                <w:sz w:val="20"/>
                <w:szCs w:val="20"/>
                <w:lang w:eastAsia="ru-RU"/>
              </w:rPr>
              <w:t>Integralitate</w:t>
            </w:r>
            <w:proofErr w:type="spellEnd"/>
            <w:r w:rsidRPr="0099361E">
              <w:rPr>
                <w:rFonts w:ascii="Arial" w:hAnsi="Arial" w:cs="Arial"/>
                <w:color w:val="auto"/>
                <w:sz w:val="20"/>
                <w:szCs w:val="20"/>
                <w:lang w:eastAsia="ru-RU"/>
              </w:rPr>
              <w:t xml:space="preserve"> </w:t>
            </w:r>
          </w:p>
          <w:p w14:paraId="31BDB2CE" w14:textId="77777777" w:rsidR="004C4D7D" w:rsidRPr="00AE5C69" w:rsidRDefault="004C4D7D" w:rsidP="004C4D7D">
            <w:pPr>
              <w:widowControl w:val="0"/>
              <w:tabs>
                <w:tab w:val="left" w:pos="990"/>
              </w:tabs>
              <w:spacing w:line="340" w:lineRule="atLeast"/>
              <w:jc w:val="both"/>
              <w:outlineLvl w:val="1"/>
              <w:rPr>
                <w:rFonts w:ascii="Arial" w:hAnsi="Arial" w:cs="Arial"/>
                <w:bCs/>
                <w:color w:val="auto"/>
                <w:sz w:val="20"/>
                <w:szCs w:val="20"/>
                <w:lang w:val="ro-RO" w:eastAsia="ru-RU"/>
              </w:rPr>
            </w:pPr>
            <w:r w:rsidRPr="00AE5C69">
              <w:rPr>
                <w:rFonts w:ascii="Arial" w:hAnsi="Arial" w:cs="Arial"/>
                <w:bCs/>
                <w:color w:val="auto"/>
                <w:sz w:val="20"/>
                <w:szCs w:val="20"/>
                <w:lang w:val="ro-RO" w:eastAsia="ru-RU"/>
              </w:rPr>
              <w:t>Prezentul Acord de Confidenţialitate cuprinde înţelegerea  integral</w:t>
            </w:r>
            <w:r>
              <w:rPr>
                <w:rFonts w:ascii="Arial" w:hAnsi="Arial" w:cs="Arial"/>
                <w:bCs/>
                <w:color w:val="auto"/>
                <w:sz w:val="20"/>
                <w:szCs w:val="20"/>
                <w:lang w:val="ro-RO" w:eastAsia="ru-RU"/>
              </w:rPr>
              <w:t>ă a</w:t>
            </w:r>
            <w:r w:rsidRPr="00AE5C69">
              <w:rPr>
                <w:rFonts w:ascii="Arial" w:hAnsi="Arial" w:cs="Arial"/>
                <w:bCs/>
                <w:color w:val="auto"/>
                <w:sz w:val="20"/>
                <w:szCs w:val="20"/>
                <w:lang w:val="ro-RO" w:eastAsia="ru-RU"/>
              </w:rPr>
              <w:t xml:space="preserve"> Părţilor cu privire la dezvăluirea Informaţiilor Confidenţiale şi înlocuieşte toate comunicările, înţelegerile şi acordurile anterioare dintre Părţi, fie ele verbale sau în formă scrisă, exprese sau implicite, referitoare la Informaţiile Confidenţiale. </w:t>
            </w:r>
          </w:p>
          <w:p w14:paraId="55814800" w14:textId="77777777" w:rsidR="004C4D7D" w:rsidRPr="00AE5C69" w:rsidRDefault="004C4D7D" w:rsidP="004C4D7D">
            <w:pPr>
              <w:widowControl w:val="0"/>
              <w:tabs>
                <w:tab w:val="left" w:pos="990"/>
              </w:tabs>
              <w:spacing w:line="340" w:lineRule="atLeast"/>
              <w:jc w:val="both"/>
              <w:outlineLvl w:val="1"/>
              <w:rPr>
                <w:rFonts w:ascii="Arial" w:hAnsi="Arial" w:cs="Arial"/>
                <w:color w:val="auto"/>
                <w:sz w:val="20"/>
                <w:szCs w:val="20"/>
                <w:lang w:val="ro-RO" w:eastAsia="ru-RU"/>
              </w:rPr>
            </w:pPr>
          </w:p>
        </w:tc>
      </w:tr>
      <w:tr w:rsidR="00A14FEC" w:rsidRPr="0099667E" w14:paraId="7284BB0B" w14:textId="77777777" w:rsidTr="008C3F1D">
        <w:tc>
          <w:tcPr>
            <w:tcW w:w="5240" w:type="dxa"/>
          </w:tcPr>
          <w:p w14:paraId="2C447EB2" w14:textId="77777777" w:rsidR="00A14FEC" w:rsidRPr="0026177C" w:rsidRDefault="00A14FEC" w:rsidP="00A14FEC">
            <w:pPr>
              <w:pStyle w:val="ListParagraph"/>
              <w:widowControl w:val="0"/>
              <w:numPr>
                <w:ilvl w:val="0"/>
                <w:numId w:val="12"/>
              </w:numPr>
              <w:spacing w:line="340" w:lineRule="atLeast"/>
              <w:ind w:left="0" w:firstLine="21"/>
              <w:jc w:val="both"/>
              <w:rPr>
                <w:rFonts w:ascii="Arial" w:eastAsia="SimSun" w:hAnsi="Arial" w:cs="Arial"/>
                <w:bCs/>
                <w:sz w:val="20"/>
                <w:szCs w:val="20"/>
              </w:rPr>
            </w:pPr>
            <w:r>
              <w:rPr>
                <w:rFonts w:ascii="Arial" w:eastAsia="SimSun" w:hAnsi="Arial" w:cs="Arial"/>
                <w:bCs/>
                <w:iCs/>
                <w:sz w:val="20"/>
                <w:szCs w:val="20"/>
              </w:rPr>
              <w:t>Negotiated clauses</w:t>
            </w:r>
          </w:p>
          <w:p w14:paraId="3BA301A5" w14:textId="45093F7B" w:rsidR="00A14FEC" w:rsidRPr="00A14FEC" w:rsidRDefault="00A14FEC" w:rsidP="00A14FEC">
            <w:pPr>
              <w:widowControl w:val="0"/>
              <w:spacing w:line="340" w:lineRule="atLeast"/>
              <w:jc w:val="both"/>
              <w:rPr>
                <w:rFonts w:ascii="Arial" w:eastAsia="SimSun" w:hAnsi="Arial" w:cs="Arial"/>
                <w:bCs/>
                <w:sz w:val="20"/>
                <w:szCs w:val="20"/>
              </w:rPr>
            </w:pPr>
            <w:r w:rsidRPr="00A14FEC">
              <w:rPr>
                <w:rFonts w:ascii="Arial" w:eastAsia="SimSun" w:hAnsi="Arial" w:cs="Arial"/>
                <w:bCs/>
                <w:iCs/>
                <w:sz w:val="20"/>
                <w:szCs w:val="20"/>
              </w:rPr>
              <w:t>For the avoidance of any doubt, the Parties expres</w:t>
            </w:r>
            <w:r w:rsidR="00AD0427">
              <w:rPr>
                <w:rFonts w:ascii="Arial" w:eastAsia="SimSun" w:hAnsi="Arial" w:cs="Arial"/>
                <w:bCs/>
                <w:iCs/>
                <w:sz w:val="20"/>
                <w:szCs w:val="20"/>
              </w:rPr>
              <w:t>s</w:t>
            </w:r>
            <w:r w:rsidRPr="00A14FEC">
              <w:rPr>
                <w:rFonts w:ascii="Arial" w:eastAsia="SimSun" w:hAnsi="Arial" w:cs="Arial"/>
                <w:bCs/>
                <w:iCs/>
                <w:sz w:val="20"/>
                <w:szCs w:val="20"/>
              </w:rPr>
              <w:t>ly declare that all the provisions, terms and conditions set forth in this Confidentiality Agreement were fully negotiated and agreed</w:t>
            </w:r>
            <w:r w:rsidR="00A55095">
              <w:rPr>
                <w:rFonts w:ascii="Arial" w:eastAsia="SimSun" w:hAnsi="Arial" w:cs="Arial"/>
                <w:bCs/>
                <w:iCs/>
                <w:sz w:val="20"/>
                <w:szCs w:val="20"/>
              </w:rPr>
              <w:t xml:space="preserve"> to</w:t>
            </w:r>
            <w:r w:rsidRPr="00A14FEC">
              <w:rPr>
                <w:rFonts w:ascii="Arial" w:eastAsia="SimSun" w:hAnsi="Arial" w:cs="Arial"/>
                <w:bCs/>
                <w:iCs/>
                <w:sz w:val="20"/>
                <w:szCs w:val="20"/>
              </w:rPr>
              <w:t xml:space="preserve"> by the Parties, represent their good-faith intentions and cannot be considered as being “standard clauses” in the meaning provided by </w:t>
            </w:r>
            <w:r>
              <w:rPr>
                <w:rFonts w:ascii="Arial" w:eastAsia="SimSun" w:hAnsi="Arial" w:cs="Arial"/>
                <w:bCs/>
                <w:iCs/>
                <w:sz w:val="20"/>
                <w:szCs w:val="20"/>
              </w:rPr>
              <w:t>Article</w:t>
            </w:r>
            <w:r w:rsidRPr="00A14FEC">
              <w:rPr>
                <w:rFonts w:ascii="Arial" w:eastAsia="SimSun" w:hAnsi="Arial" w:cs="Arial"/>
                <w:bCs/>
                <w:iCs/>
                <w:sz w:val="20"/>
                <w:szCs w:val="20"/>
              </w:rPr>
              <w:t xml:space="preserve"> 1202 of the Romanian Civil Code.</w:t>
            </w:r>
          </w:p>
        </w:tc>
        <w:tc>
          <w:tcPr>
            <w:tcW w:w="5216" w:type="dxa"/>
          </w:tcPr>
          <w:p w14:paraId="2901FB7F" w14:textId="1408AAFD" w:rsidR="00A14FEC" w:rsidRDefault="00E64552" w:rsidP="00D25CAD">
            <w:pPr>
              <w:pStyle w:val="ListParagraph"/>
              <w:widowControl w:val="0"/>
              <w:numPr>
                <w:ilvl w:val="1"/>
                <w:numId w:val="32"/>
              </w:numPr>
              <w:tabs>
                <w:tab w:val="left" w:pos="990"/>
              </w:tabs>
              <w:spacing w:line="340" w:lineRule="atLeast"/>
              <w:jc w:val="both"/>
              <w:outlineLvl w:val="1"/>
              <w:rPr>
                <w:rFonts w:ascii="Arial" w:hAnsi="Arial" w:cs="Arial"/>
                <w:color w:val="auto"/>
                <w:sz w:val="20"/>
                <w:szCs w:val="20"/>
                <w:lang w:eastAsia="ru-RU"/>
              </w:rPr>
            </w:pPr>
            <w:r>
              <w:rPr>
                <w:rFonts w:ascii="Arial" w:hAnsi="Arial" w:cs="Arial"/>
                <w:color w:val="auto"/>
                <w:sz w:val="20"/>
                <w:szCs w:val="20"/>
                <w:lang w:eastAsia="ru-RU"/>
              </w:rPr>
              <w:t xml:space="preserve"> </w:t>
            </w:r>
            <w:proofErr w:type="spellStart"/>
            <w:r w:rsidR="00A14FEC">
              <w:rPr>
                <w:rFonts w:ascii="Arial" w:hAnsi="Arial" w:cs="Arial"/>
                <w:color w:val="auto"/>
                <w:sz w:val="20"/>
                <w:szCs w:val="20"/>
                <w:lang w:eastAsia="ru-RU"/>
              </w:rPr>
              <w:t>Clauze</w:t>
            </w:r>
            <w:proofErr w:type="spellEnd"/>
            <w:r w:rsidR="00A14FEC">
              <w:rPr>
                <w:rFonts w:ascii="Arial" w:hAnsi="Arial" w:cs="Arial"/>
                <w:color w:val="auto"/>
                <w:sz w:val="20"/>
                <w:szCs w:val="20"/>
                <w:lang w:eastAsia="ru-RU"/>
              </w:rPr>
              <w:t xml:space="preserve"> </w:t>
            </w:r>
            <w:proofErr w:type="spellStart"/>
            <w:r w:rsidR="00A14FEC">
              <w:rPr>
                <w:rFonts w:ascii="Arial" w:hAnsi="Arial" w:cs="Arial"/>
                <w:color w:val="auto"/>
                <w:sz w:val="20"/>
                <w:szCs w:val="20"/>
                <w:lang w:eastAsia="ru-RU"/>
              </w:rPr>
              <w:t>negociate</w:t>
            </w:r>
            <w:proofErr w:type="spellEnd"/>
          </w:p>
          <w:p w14:paraId="7782DDD2" w14:textId="496A11A2" w:rsidR="00A14FEC" w:rsidRPr="00A14FEC" w:rsidRDefault="00A14FEC" w:rsidP="00A14FEC">
            <w:pPr>
              <w:widowControl w:val="0"/>
              <w:tabs>
                <w:tab w:val="left" w:pos="990"/>
              </w:tabs>
              <w:spacing w:line="340" w:lineRule="atLeast"/>
              <w:jc w:val="both"/>
              <w:outlineLvl w:val="1"/>
              <w:rPr>
                <w:rFonts w:ascii="Arial" w:hAnsi="Arial" w:cs="Arial"/>
                <w:color w:val="auto"/>
                <w:sz w:val="20"/>
                <w:szCs w:val="20"/>
                <w:lang w:eastAsia="ru-RU"/>
              </w:rPr>
            </w:pPr>
            <w:proofErr w:type="spellStart"/>
            <w:r w:rsidRPr="00A14FEC">
              <w:rPr>
                <w:rFonts w:ascii="Arial" w:hAnsi="Arial" w:cs="Arial"/>
                <w:color w:val="auto"/>
                <w:sz w:val="20"/>
                <w:szCs w:val="20"/>
                <w:lang w:eastAsia="ru-RU"/>
              </w:rPr>
              <w:t>Pentru</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evitarea</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oricărui</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dubiu</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Părțile</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declară</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expres</w:t>
            </w:r>
            <w:proofErr w:type="spellEnd"/>
            <w:r w:rsidRPr="00A14FEC">
              <w:rPr>
                <w:rFonts w:ascii="Arial" w:hAnsi="Arial" w:cs="Arial"/>
                <w:color w:val="auto"/>
                <w:sz w:val="20"/>
                <w:szCs w:val="20"/>
                <w:lang w:eastAsia="ru-RU"/>
              </w:rPr>
              <w:t xml:space="preserve"> ca </w:t>
            </w:r>
            <w:proofErr w:type="spellStart"/>
            <w:r w:rsidRPr="00A14FEC">
              <w:rPr>
                <w:rFonts w:ascii="Arial" w:hAnsi="Arial" w:cs="Arial"/>
                <w:color w:val="auto"/>
                <w:sz w:val="20"/>
                <w:szCs w:val="20"/>
                <w:lang w:eastAsia="ru-RU"/>
              </w:rPr>
              <w:t>toate</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prevederile</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termenii</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bCs/>
                <w:color w:val="auto"/>
                <w:sz w:val="20"/>
                <w:szCs w:val="20"/>
                <w:lang w:val="ro-RO" w:eastAsia="ru-RU"/>
              </w:rPr>
              <w:t>şi</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condi</w:t>
            </w:r>
            <w:r w:rsidRPr="00A14FEC">
              <w:rPr>
                <w:rFonts w:ascii="Arial" w:hAnsi="Arial" w:cs="Arial"/>
                <w:bCs/>
                <w:color w:val="auto"/>
                <w:sz w:val="20"/>
                <w:szCs w:val="20"/>
                <w:lang w:val="ro-RO" w:eastAsia="ru-RU"/>
              </w:rPr>
              <w:t>ţ</w:t>
            </w:r>
            <w:r w:rsidRPr="00A14FEC">
              <w:rPr>
                <w:rFonts w:ascii="Arial" w:hAnsi="Arial" w:cs="Arial"/>
                <w:color w:val="auto"/>
                <w:sz w:val="20"/>
                <w:szCs w:val="20"/>
                <w:lang w:eastAsia="ru-RU"/>
              </w:rPr>
              <w:t>iile</w:t>
            </w:r>
            <w:proofErr w:type="spellEnd"/>
            <w:r w:rsidRPr="00A14FEC">
              <w:rPr>
                <w:rFonts w:ascii="Arial" w:hAnsi="Arial" w:cs="Arial"/>
                <w:color w:val="auto"/>
                <w:sz w:val="20"/>
                <w:szCs w:val="20"/>
                <w:lang w:eastAsia="ru-RU"/>
              </w:rPr>
              <w:t xml:space="preserve"> din </w:t>
            </w:r>
            <w:proofErr w:type="spellStart"/>
            <w:r w:rsidRPr="00A14FEC">
              <w:rPr>
                <w:rFonts w:ascii="Arial" w:hAnsi="Arial" w:cs="Arial"/>
                <w:color w:val="auto"/>
                <w:sz w:val="20"/>
                <w:szCs w:val="20"/>
                <w:lang w:eastAsia="ru-RU"/>
              </w:rPr>
              <w:t>acest</w:t>
            </w:r>
            <w:proofErr w:type="spellEnd"/>
            <w:r w:rsidRPr="00A14FEC">
              <w:rPr>
                <w:rFonts w:ascii="Arial" w:hAnsi="Arial" w:cs="Arial"/>
                <w:color w:val="auto"/>
                <w:sz w:val="20"/>
                <w:szCs w:val="20"/>
                <w:lang w:eastAsia="ru-RU"/>
              </w:rPr>
              <w:t xml:space="preserve"> </w:t>
            </w:r>
            <w:r w:rsidRPr="00A14FEC">
              <w:rPr>
                <w:rFonts w:ascii="Arial" w:hAnsi="Arial" w:cs="Arial"/>
                <w:bCs/>
                <w:color w:val="auto"/>
                <w:sz w:val="20"/>
                <w:szCs w:val="20"/>
                <w:lang w:val="ro-RO" w:eastAsia="ru-RU"/>
              </w:rPr>
              <w:t xml:space="preserve">Acord de </w:t>
            </w:r>
            <w:proofErr w:type="spellStart"/>
            <w:r w:rsidRPr="00A14FEC">
              <w:rPr>
                <w:rFonts w:ascii="Arial" w:hAnsi="Arial" w:cs="Arial"/>
                <w:bCs/>
                <w:color w:val="auto"/>
                <w:sz w:val="20"/>
                <w:szCs w:val="20"/>
                <w:lang w:val="ro-RO" w:eastAsia="ru-RU"/>
              </w:rPr>
              <w:t>Confidenţialitate</w:t>
            </w:r>
            <w:proofErr w:type="spellEnd"/>
            <w:r w:rsidRPr="00A14FEC">
              <w:rPr>
                <w:rFonts w:ascii="Arial" w:hAnsi="Arial" w:cs="Arial"/>
                <w:bCs/>
                <w:color w:val="auto"/>
                <w:sz w:val="20"/>
                <w:szCs w:val="20"/>
                <w:lang w:val="ro-RO" w:eastAsia="ru-RU"/>
              </w:rPr>
              <w:t xml:space="preserve"> </w:t>
            </w:r>
            <w:r w:rsidRPr="00A14FEC">
              <w:rPr>
                <w:rFonts w:ascii="Arial" w:hAnsi="Arial" w:cs="Arial"/>
                <w:color w:val="auto"/>
                <w:sz w:val="20"/>
                <w:szCs w:val="20"/>
                <w:lang w:eastAsia="ru-RU"/>
              </w:rPr>
              <w:t xml:space="preserve">au </w:t>
            </w:r>
            <w:proofErr w:type="spellStart"/>
            <w:r w:rsidRPr="00A14FEC">
              <w:rPr>
                <w:rFonts w:ascii="Arial" w:hAnsi="Arial" w:cs="Arial"/>
                <w:color w:val="auto"/>
                <w:sz w:val="20"/>
                <w:szCs w:val="20"/>
                <w:lang w:eastAsia="ru-RU"/>
              </w:rPr>
              <w:t>fost</w:t>
            </w:r>
            <w:proofErr w:type="spellEnd"/>
            <w:r w:rsidRPr="00A14FEC">
              <w:rPr>
                <w:rFonts w:ascii="Arial" w:hAnsi="Arial" w:cs="Arial"/>
                <w:color w:val="auto"/>
                <w:sz w:val="20"/>
                <w:szCs w:val="20"/>
                <w:lang w:eastAsia="ru-RU"/>
              </w:rPr>
              <w:t xml:space="preserve"> pe </w:t>
            </w:r>
            <w:proofErr w:type="spellStart"/>
            <w:r w:rsidRPr="00A14FEC">
              <w:rPr>
                <w:rFonts w:ascii="Arial" w:hAnsi="Arial" w:cs="Arial"/>
                <w:color w:val="auto"/>
                <w:sz w:val="20"/>
                <w:szCs w:val="20"/>
                <w:lang w:eastAsia="ru-RU"/>
              </w:rPr>
              <w:t>deplin</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negociate</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și</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agreate</w:t>
            </w:r>
            <w:proofErr w:type="spellEnd"/>
            <w:r w:rsidRPr="00A14FEC">
              <w:rPr>
                <w:rFonts w:ascii="Arial" w:hAnsi="Arial" w:cs="Arial"/>
                <w:color w:val="auto"/>
                <w:sz w:val="20"/>
                <w:szCs w:val="20"/>
                <w:lang w:eastAsia="ru-RU"/>
              </w:rPr>
              <w:t xml:space="preserve"> de </w:t>
            </w:r>
            <w:proofErr w:type="spellStart"/>
            <w:r w:rsidRPr="00A14FEC">
              <w:rPr>
                <w:rFonts w:ascii="Arial" w:hAnsi="Arial" w:cs="Arial"/>
                <w:color w:val="auto"/>
                <w:sz w:val="20"/>
                <w:szCs w:val="20"/>
                <w:lang w:eastAsia="ru-RU"/>
              </w:rPr>
              <w:t>către</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Părți</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reprezinta</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inten</w:t>
            </w:r>
            <w:r w:rsidRPr="00A14FEC">
              <w:rPr>
                <w:rFonts w:ascii="Arial" w:hAnsi="Arial" w:cs="Arial"/>
                <w:bCs/>
                <w:color w:val="auto"/>
                <w:sz w:val="20"/>
                <w:szCs w:val="20"/>
                <w:lang w:val="ro-RO" w:eastAsia="ru-RU"/>
              </w:rPr>
              <w:t>ţ</w:t>
            </w:r>
            <w:r w:rsidRPr="00A14FEC">
              <w:rPr>
                <w:rFonts w:ascii="Arial" w:hAnsi="Arial" w:cs="Arial"/>
                <w:color w:val="auto"/>
                <w:sz w:val="20"/>
                <w:szCs w:val="20"/>
                <w:lang w:eastAsia="ru-RU"/>
              </w:rPr>
              <w:t>iile</w:t>
            </w:r>
            <w:proofErr w:type="spellEnd"/>
            <w:r w:rsidRPr="00A14FEC">
              <w:rPr>
                <w:rFonts w:ascii="Arial" w:hAnsi="Arial" w:cs="Arial"/>
                <w:color w:val="auto"/>
                <w:sz w:val="20"/>
                <w:szCs w:val="20"/>
                <w:lang w:eastAsia="ru-RU"/>
              </w:rPr>
              <w:t xml:space="preserve"> lor de buna-</w:t>
            </w:r>
            <w:proofErr w:type="spellStart"/>
            <w:r w:rsidRPr="00A14FEC">
              <w:rPr>
                <w:rFonts w:ascii="Arial" w:hAnsi="Arial" w:cs="Arial"/>
                <w:color w:val="auto"/>
                <w:sz w:val="20"/>
                <w:szCs w:val="20"/>
                <w:lang w:eastAsia="ru-RU"/>
              </w:rPr>
              <w:t>credin</w:t>
            </w:r>
            <w:r w:rsidRPr="00A14FEC">
              <w:rPr>
                <w:rFonts w:ascii="Arial" w:hAnsi="Arial" w:cs="Arial"/>
                <w:bCs/>
                <w:color w:val="auto"/>
                <w:sz w:val="20"/>
                <w:szCs w:val="20"/>
                <w:lang w:val="ro-RO" w:eastAsia="ru-RU"/>
              </w:rPr>
              <w:t>ţ</w:t>
            </w:r>
            <w:proofErr w:type="spellEnd"/>
            <w:r w:rsidRPr="00A14FEC">
              <w:rPr>
                <w:rFonts w:ascii="Arial" w:hAnsi="Arial" w:cs="Arial"/>
                <w:color w:val="auto"/>
                <w:sz w:val="20"/>
                <w:szCs w:val="20"/>
                <w:lang w:eastAsia="ru-RU"/>
              </w:rPr>
              <w:t>ă</w:t>
            </w:r>
            <w:r w:rsidRPr="00A14FEC">
              <w:rPr>
                <w:rFonts w:ascii="Arial" w:hAnsi="Arial" w:cs="Arial"/>
                <w:bCs/>
                <w:color w:val="auto"/>
                <w:sz w:val="20"/>
                <w:szCs w:val="20"/>
                <w:lang w:val="ro-RO" w:eastAsia="ru-RU"/>
              </w:rPr>
              <w:t xml:space="preserve"> </w:t>
            </w:r>
            <w:proofErr w:type="spellStart"/>
            <w:r w:rsidRPr="00A14FEC">
              <w:rPr>
                <w:rFonts w:ascii="Arial" w:hAnsi="Arial" w:cs="Arial"/>
                <w:bCs/>
                <w:color w:val="auto"/>
                <w:sz w:val="20"/>
                <w:szCs w:val="20"/>
                <w:lang w:val="ro-RO" w:eastAsia="ru-RU"/>
              </w:rPr>
              <w:t>şi</w:t>
            </w:r>
            <w:proofErr w:type="spellEnd"/>
            <w:r w:rsidRPr="00A14FEC">
              <w:rPr>
                <w:rFonts w:ascii="Arial" w:hAnsi="Arial" w:cs="Arial"/>
                <w:color w:val="auto"/>
                <w:sz w:val="20"/>
                <w:szCs w:val="20"/>
                <w:lang w:eastAsia="ru-RU"/>
              </w:rPr>
              <w:t xml:space="preserve"> nu pot fi considerate ca </w:t>
            </w:r>
            <w:proofErr w:type="spellStart"/>
            <w:r w:rsidRPr="00A14FEC">
              <w:rPr>
                <w:rFonts w:ascii="Arial" w:hAnsi="Arial" w:cs="Arial"/>
                <w:color w:val="auto"/>
                <w:sz w:val="20"/>
                <w:szCs w:val="20"/>
                <w:lang w:eastAsia="ru-RU"/>
              </w:rPr>
              <w:t>fiind</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clauze</w:t>
            </w:r>
            <w:proofErr w:type="spellEnd"/>
            <w:r w:rsidRPr="00A14FEC">
              <w:rPr>
                <w:rFonts w:ascii="Arial" w:hAnsi="Arial" w:cs="Arial"/>
                <w:color w:val="auto"/>
                <w:sz w:val="20"/>
                <w:szCs w:val="20"/>
                <w:lang w:eastAsia="ru-RU"/>
              </w:rPr>
              <w:t xml:space="preserve"> standard" </w:t>
            </w:r>
            <w:proofErr w:type="spellStart"/>
            <w:r w:rsidRPr="00A14FEC">
              <w:rPr>
                <w:rFonts w:ascii="Arial" w:hAnsi="Arial" w:cs="Arial"/>
                <w:color w:val="auto"/>
                <w:sz w:val="20"/>
                <w:szCs w:val="20"/>
                <w:lang w:eastAsia="ru-RU"/>
              </w:rPr>
              <w:t>în</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înțelesul</w:t>
            </w:r>
            <w:proofErr w:type="spellEnd"/>
            <w:r w:rsidRPr="00A14FEC">
              <w:rPr>
                <w:rFonts w:ascii="Arial" w:hAnsi="Arial" w:cs="Arial"/>
                <w:color w:val="auto"/>
                <w:sz w:val="20"/>
                <w:szCs w:val="20"/>
                <w:lang w:eastAsia="ru-RU"/>
              </w:rPr>
              <w:t xml:space="preserve"> </w:t>
            </w:r>
            <w:proofErr w:type="spellStart"/>
            <w:r w:rsidRPr="00A14FEC">
              <w:rPr>
                <w:rFonts w:ascii="Arial" w:hAnsi="Arial" w:cs="Arial"/>
                <w:color w:val="auto"/>
                <w:sz w:val="20"/>
                <w:szCs w:val="20"/>
                <w:lang w:eastAsia="ru-RU"/>
              </w:rPr>
              <w:t>prevăzut</w:t>
            </w:r>
            <w:proofErr w:type="spellEnd"/>
            <w:r w:rsidRPr="00A14FEC">
              <w:rPr>
                <w:rFonts w:ascii="Arial" w:hAnsi="Arial" w:cs="Arial"/>
                <w:color w:val="auto"/>
                <w:sz w:val="20"/>
                <w:szCs w:val="20"/>
                <w:lang w:eastAsia="ru-RU"/>
              </w:rPr>
              <w:t xml:space="preserve"> de </w:t>
            </w:r>
            <w:proofErr w:type="spellStart"/>
            <w:r>
              <w:rPr>
                <w:rFonts w:ascii="Arial" w:hAnsi="Arial" w:cs="Arial"/>
                <w:color w:val="auto"/>
                <w:sz w:val="20"/>
                <w:szCs w:val="20"/>
                <w:lang w:eastAsia="ru-RU"/>
              </w:rPr>
              <w:t>Articolul</w:t>
            </w:r>
            <w:proofErr w:type="spellEnd"/>
            <w:r w:rsidRPr="00A14FEC">
              <w:rPr>
                <w:rFonts w:ascii="Arial" w:hAnsi="Arial" w:cs="Arial"/>
                <w:color w:val="auto"/>
                <w:sz w:val="20"/>
                <w:szCs w:val="20"/>
                <w:lang w:eastAsia="ru-RU"/>
              </w:rPr>
              <w:t xml:space="preserve"> 1202 din </w:t>
            </w:r>
            <w:proofErr w:type="spellStart"/>
            <w:r w:rsidRPr="00A14FEC">
              <w:rPr>
                <w:rFonts w:ascii="Arial" w:hAnsi="Arial" w:cs="Arial"/>
                <w:color w:val="auto"/>
                <w:sz w:val="20"/>
                <w:szCs w:val="20"/>
                <w:lang w:eastAsia="ru-RU"/>
              </w:rPr>
              <w:t>Codul</w:t>
            </w:r>
            <w:proofErr w:type="spellEnd"/>
            <w:r w:rsidRPr="00A14FEC">
              <w:rPr>
                <w:rFonts w:ascii="Arial" w:hAnsi="Arial" w:cs="Arial"/>
                <w:color w:val="auto"/>
                <w:sz w:val="20"/>
                <w:szCs w:val="20"/>
                <w:lang w:eastAsia="ru-RU"/>
              </w:rPr>
              <w:t xml:space="preserve"> Civil </w:t>
            </w:r>
            <w:proofErr w:type="spellStart"/>
            <w:r w:rsidRPr="00A14FEC">
              <w:rPr>
                <w:rFonts w:ascii="Arial" w:hAnsi="Arial" w:cs="Arial"/>
                <w:color w:val="auto"/>
                <w:sz w:val="20"/>
                <w:szCs w:val="20"/>
                <w:lang w:eastAsia="ru-RU"/>
              </w:rPr>
              <w:t>Român</w:t>
            </w:r>
            <w:proofErr w:type="spellEnd"/>
            <w:r w:rsidRPr="00A14FEC">
              <w:rPr>
                <w:rFonts w:ascii="Arial" w:hAnsi="Arial" w:cs="Arial"/>
                <w:color w:val="auto"/>
                <w:sz w:val="20"/>
                <w:szCs w:val="20"/>
                <w:lang w:eastAsia="ru-RU"/>
              </w:rPr>
              <w:t>.</w:t>
            </w:r>
          </w:p>
        </w:tc>
      </w:tr>
      <w:tr w:rsidR="004C4D7D" w:rsidRPr="0099667E" w14:paraId="1CAAE407" w14:textId="77777777" w:rsidTr="008C3F1D">
        <w:tc>
          <w:tcPr>
            <w:tcW w:w="5240" w:type="dxa"/>
          </w:tcPr>
          <w:p w14:paraId="246C7EA2" w14:textId="77777777" w:rsidR="004C4D7D" w:rsidRPr="0099667E" w:rsidRDefault="004C4D7D" w:rsidP="004C4D7D">
            <w:pPr>
              <w:pStyle w:val="ListParagraph"/>
              <w:widowControl w:val="0"/>
              <w:numPr>
                <w:ilvl w:val="0"/>
                <w:numId w:val="9"/>
              </w:numPr>
              <w:spacing w:line="340" w:lineRule="atLeast"/>
              <w:ind w:hanging="1070"/>
              <w:outlineLvl w:val="1"/>
              <w:rPr>
                <w:rFonts w:ascii="Arial" w:hAnsi="Arial" w:cs="Arial"/>
                <w:b/>
                <w:bCs/>
                <w:color w:val="auto"/>
                <w:sz w:val="20"/>
                <w:szCs w:val="20"/>
                <w:lang w:val="uk-UA" w:eastAsia="ru-RU"/>
              </w:rPr>
            </w:pPr>
            <w:r w:rsidRPr="0099667E">
              <w:rPr>
                <w:rFonts w:ascii="Arial" w:hAnsi="Arial" w:cs="Arial"/>
                <w:b/>
                <w:bCs/>
                <w:color w:val="auto"/>
                <w:sz w:val="20"/>
                <w:szCs w:val="20"/>
                <w:lang w:val="uk-UA" w:eastAsia="ru-RU"/>
              </w:rPr>
              <w:t>NOTICES</w:t>
            </w:r>
          </w:p>
          <w:p w14:paraId="7142C8CB" w14:textId="77777777" w:rsidR="004C4D7D" w:rsidRPr="0099667E" w:rsidRDefault="004C4D7D" w:rsidP="004C4D7D">
            <w:pPr>
              <w:widowControl w:val="0"/>
              <w:spacing w:line="340" w:lineRule="atLeast"/>
              <w:outlineLvl w:val="1"/>
              <w:rPr>
                <w:rFonts w:ascii="Arial" w:hAnsi="Arial" w:cs="Arial"/>
                <w:b/>
                <w:bCs/>
                <w:color w:val="auto"/>
                <w:sz w:val="20"/>
                <w:szCs w:val="20"/>
                <w:lang w:val="uk-UA" w:eastAsia="ru-RU"/>
              </w:rPr>
            </w:pPr>
          </w:p>
        </w:tc>
        <w:tc>
          <w:tcPr>
            <w:tcW w:w="5216" w:type="dxa"/>
          </w:tcPr>
          <w:p w14:paraId="2A1DF993" w14:textId="77777777" w:rsidR="004C4D7D" w:rsidRPr="00AD5E93" w:rsidRDefault="004C4D7D" w:rsidP="004C4D7D">
            <w:pPr>
              <w:widowControl w:val="0"/>
              <w:spacing w:line="340" w:lineRule="atLeast"/>
              <w:outlineLvl w:val="1"/>
              <w:rPr>
                <w:rFonts w:ascii="Arial" w:hAnsi="Arial" w:cs="Arial"/>
                <w:b/>
                <w:bCs/>
                <w:color w:val="auto"/>
                <w:sz w:val="20"/>
                <w:szCs w:val="20"/>
                <w:lang w:val="uk-UA" w:eastAsia="ru-RU"/>
              </w:rPr>
            </w:pPr>
            <w:r>
              <w:rPr>
                <w:rFonts w:ascii="Arial" w:hAnsi="Arial" w:cs="Arial"/>
                <w:b/>
                <w:bCs/>
                <w:color w:val="auto"/>
                <w:sz w:val="20"/>
                <w:szCs w:val="20"/>
                <w:lang w:eastAsia="ru-RU"/>
              </w:rPr>
              <w:t xml:space="preserve">ARTICOLUL 15. </w:t>
            </w:r>
            <w:r w:rsidRPr="00AD5E93">
              <w:rPr>
                <w:rFonts w:ascii="Arial" w:hAnsi="Arial" w:cs="Arial"/>
                <w:b/>
                <w:bCs/>
                <w:color w:val="auto"/>
                <w:sz w:val="20"/>
                <w:szCs w:val="20"/>
                <w:lang w:eastAsia="ru-RU"/>
              </w:rPr>
              <w:t>NOTIFIC</w:t>
            </w:r>
            <w:r w:rsidRPr="00AD5E93">
              <w:rPr>
                <w:rFonts w:ascii="Arial" w:hAnsi="Arial" w:cs="Arial"/>
                <w:b/>
                <w:bCs/>
                <w:color w:val="auto"/>
                <w:sz w:val="20"/>
                <w:szCs w:val="20"/>
                <w:lang w:val="ro-RO" w:eastAsia="ru-RU"/>
              </w:rPr>
              <w:t>Ă</w:t>
            </w:r>
            <w:r w:rsidRPr="00AD5E93">
              <w:rPr>
                <w:rFonts w:ascii="Arial" w:hAnsi="Arial" w:cs="Arial"/>
                <w:b/>
                <w:bCs/>
                <w:color w:val="auto"/>
                <w:sz w:val="20"/>
                <w:szCs w:val="20"/>
                <w:lang w:eastAsia="ru-RU"/>
              </w:rPr>
              <w:t>RI</w:t>
            </w:r>
          </w:p>
          <w:p w14:paraId="5AFC508C" w14:textId="77777777" w:rsidR="004C4D7D" w:rsidRPr="0099667E" w:rsidRDefault="004C4D7D" w:rsidP="004C4D7D">
            <w:pPr>
              <w:widowControl w:val="0"/>
              <w:spacing w:line="340" w:lineRule="atLeast"/>
              <w:outlineLvl w:val="1"/>
              <w:rPr>
                <w:rFonts w:ascii="Arial" w:hAnsi="Arial" w:cs="Arial"/>
                <w:b/>
                <w:bCs/>
                <w:color w:val="auto"/>
                <w:sz w:val="20"/>
                <w:szCs w:val="20"/>
                <w:lang w:val="uk-UA" w:eastAsia="ru-RU"/>
              </w:rPr>
            </w:pPr>
          </w:p>
        </w:tc>
      </w:tr>
      <w:tr w:rsidR="004C4D7D" w:rsidRPr="00BB6213" w14:paraId="73990C55" w14:textId="77777777" w:rsidTr="008C3F1D">
        <w:tc>
          <w:tcPr>
            <w:tcW w:w="5240" w:type="dxa"/>
          </w:tcPr>
          <w:p w14:paraId="62FA99DC" w14:textId="39FF7E4B" w:rsidR="004C4D7D" w:rsidRPr="00250B53" w:rsidRDefault="004C4D7D" w:rsidP="004C4D7D">
            <w:pPr>
              <w:widowControl w:val="0"/>
              <w:spacing w:line="340" w:lineRule="atLeast"/>
              <w:jc w:val="both"/>
              <w:rPr>
                <w:rFonts w:ascii="Arial" w:eastAsia="SimSun" w:hAnsi="Arial" w:cs="Arial"/>
                <w:b/>
                <w:bCs/>
                <w:sz w:val="20"/>
                <w:szCs w:val="20"/>
                <w:lang w:val="ro-RO"/>
              </w:rPr>
            </w:pPr>
            <w:r w:rsidRPr="00250B53">
              <w:rPr>
                <w:rFonts w:ascii="Arial" w:eastAsia="SimSun" w:hAnsi="Arial" w:cs="Arial"/>
                <w:bCs/>
                <w:sz w:val="20"/>
                <w:szCs w:val="20"/>
                <w:lang w:val="ro-RO"/>
              </w:rPr>
              <w:t>All notices or communication authorized or required between the Parties by any of the provisions of this Confidentiality Agreement shall be in writ</w:t>
            </w:r>
            <w:r w:rsidR="00B50512">
              <w:rPr>
                <w:rFonts w:ascii="Arial" w:eastAsia="SimSun" w:hAnsi="Arial" w:cs="Arial"/>
                <w:bCs/>
                <w:sz w:val="20"/>
                <w:szCs w:val="20"/>
                <w:lang w:val="ro-RO"/>
              </w:rPr>
              <w:t>ing</w:t>
            </w:r>
            <w:r w:rsidRPr="00250B53">
              <w:rPr>
                <w:rFonts w:ascii="Arial" w:eastAsia="SimSun" w:hAnsi="Arial" w:cs="Arial"/>
                <w:bCs/>
                <w:sz w:val="20"/>
                <w:szCs w:val="20"/>
                <w:lang w:val="ro-RO"/>
              </w:rPr>
              <w:t xml:space="preserve"> </w:t>
            </w:r>
            <w:r w:rsidRPr="00250B53">
              <w:rPr>
                <w:rFonts w:ascii="Arial" w:eastAsia="SimSun" w:hAnsi="Arial" w:cs="Arial"/>
                <w:bCs/>
                <w:sz w:val="20"/>
                <w:szCs w:val="20"/>
                <w:lang w:val="en-GB"/>
              </w:rPr>
              <w:t>in the prevailing language hereof or, if the sender so chooses, in both English and Romanian</w:t>
            </w:r>
            <w:r w:rsidRPr="00250B53">
              <w:rPr>
                <w:rFonts w:ascii="Arial" w:eastAsia="SimSun" w:hAnsi="Arial" w:cs="Arial"/>
                <w:bCs/>
                <w:sz w:val="20"/>
                <w:szCs w:val="20"/>
                <w:lang w:val="ro-RO"/>
              </w:rPr>
              <w:t xml:space="preserve">, properly addressed to the other Party as shown below, and delivered in person, by courier, by registered or certified mail, return receipt requested, or by an electronic means of transmitting written communications that provides written confirmation of complete transmission. Oral communication do not constitute notice for purposes of this Confidentiality Agreement. A notice given under any provision of this Confidentiality Agreement shall be deemed delivered only </w:t>
            </w:r>
            <w:r w:rsidRPr="00250B53">
              <w:rPr>
                <w:rFonts w:ascii="Arial" w:eastAsia="SimSun" w:hAnsi="Arial" w:cs="Arial"/>
                <w:bCs/>
                <w:sz w:val="20"/>
                <w:szCs w:val="20"/>
                <w:lang w:val="ro-RO"/>
              </w:rPr>
              <w:lastRenderedPageBreak/>
              <w:t>when received by the Party to whom the notice is directed. “</w:t>
            </w:r>
            <w:r w:rsidRPr="00250B53">
              <w:rPr>
                <w:rFonts w:ascii="Arial" w:eastAsia="SimSun" w:hAnsi="Arial" w:cs="Arial"/>
                <w:b/>
                <w:bCs/>
                <w:sz w:val="20"/>
                <w:szCs w:val="20"/>
                <w:lang w:val="ro-RO"/>
              </w:rPr>
              <w:t>Received</w:t>
            </w:r>
            <w:r w:rsidRPr="00250B53">
              <w:rPr>
                <w:rFonts w:ascii="Arial" w:eastAsia="SimSun" w:hAnsi="Arial" w:cs="Arial"/>
                <w:bCs/>
                <w:sz w:val="20"/>
                <w:szCs w:val="20"/>
                <w:lang w:val="ro-RO"/>
              </w:rPr>
              <w:t>” for purposes of this paragraph means actual delivery of the notice to the address and/or e-mail address of the Party shown</w:t>
            </w:r>
            <w:r>
              <w:rPr>
                <w:rFonts w:ascii="Arial" w:eastAsia="SimSun" w:hAnsi="Arial" w:cs="Arial"/>
                <w:bCs/>
                <w:sz w:val="20"/>
                <w:szCs w:val="20"/>
                <w:lang w:val="ro-RO"/>
              </w:rPr>
              <w:t xml:space="preserve"> in Appendix 1.</w:t>
            </w:r>
          </w:p>
          <w:p w14:paraId="42ED8B67" w14:textId="77777777" w:rsidR="004C4D7D" w:rsidRPr="00250B53" w:rsidRDefault="004C4D7D" w:rsidP="004C4D7D">
            <w:pPr>
              <w:widowControl w:val="0"/>
              <w:spacing w:line="340" w:lineRule="atLeast"/>
              <w:jc w:val="both"/>
              <w:rPr>
                <w:rFonts w:ascii="Arial" w:eastAsia="SimSun" w:hAnsi="Arial" w:cs="Arial"/>
                <w:b/>
                <w:bCs/>
                <w:sz w:val="20"/>
                <w:szCs w:val="20"/>
                <w:lang w:val="ro-RO"/>
              </w:rPr>
            </w:pPr>
          </w:p>
          <w:p w14:paraId="2E09B946" w14:textId="77777777" w:rsidR="004C4D7D" w:rsidRPr="00250B53" w:rsidRDefault="004C4D7D" w:rsidP="004C4D7D">
            <w:pPr>
              <w:widowControl w:val="0"/>
              <w:spacing w:line="340" w:lineRule="atLeast"/>
              <w:jc w:val="both"/>
              <w:rPr>
                <w:rFonts w:ascii="Arial" w:eastAsia="SimSun" w:hAnsi="Arial" w:cs="Arial"/>
                <w:bCs/>
                <w:sz w:val="20"/>
                <w:szCs w:val="20"/>
                <w:lang w:val="ro-RO"/>
              </w:rPr>
            </w:pPr>
          </w:p>
        </w:tc>
        <w:tc>
          <w:tcPr>
            <w:tcW w:w="5216" w:type="dxa"/>
          </w:tcPr>
          <w:p w14:paraId="46157783" w14:textId="5D4E089F" w:rsidR="004C4D7D" w:rsidRPr="00250B53" w:rsidRDefault="004C4D7D" w:rsidP="004C4D7D">
            <w:pPr>
              <w:widowControl w:val="0"/>
              <w:tabs>
                <w:tab w:val="left" w:pos="990"/>
              </w:tabs>
              <w:spacing w:line="340" w:lineRule="atLeast"/>
              <w:jc w:val="both"/>
              <w:outlineLvl w:val="1"/>
              <w:rPr>
                <w:rFonts w:ascii="Arial" w:hAnsi="Arial" w:cs="Arial"/>
                <w:bCs/>
                <w:color w:val="auto"/>
                <w:sz w:val="20"/>
                <w:szCs w:val="20"/>
                <w:lang w:val="ro-RO" w:eastAsia="ru-RU"/>
              </w:rPr>
            </w:pPr>
            <w:r w:rsidRPr="00250B53">
              <w:rPr>
                <w:rFonts w:ascii="Arial" w:hAnsi="Arial" w:cs="Arial"/>
                <w:bCs/>
                <w:color w:val="auto"/>
                <w:sz w:val="20"/>
                <w:szCs w:val="20"/>
                <w:lang w:val="ro-RO" w:eastAsia="ru-RU"/>
              </w:rPr>
              <w:lastRenderedPageBreak/>
              <w:t xml:space="preserve">Toate notificările sau comunicările prevăzute sau necesare a fi transmise între Părți de oricare dintre dispoziţiile prezentului Acord de Confidențialitate vor fi transmise in scris </w:t>
            </w:r>
            <w:r w:rsidRPr="00250B53">
              <w:rPr>
                <w:rFonts w:ascii="Arial" w:hAnsi="Arial" w:cs="Arial"/>
                <w:color w:val="auto"/>
                <w:sz w:val="20"/>
                <w:szCs w:val="20"/>
                <w:lang w:val="ro-RO" w:eastAsia="ru-RU"/>
              </w:rPr>
              <w:t>in limba prevalentă a acestuia, sau, în cazul în care expeditorul decide astfel, în limbile română și engleză</w:t>
            </w:r>
            <w:r w:rsidRPr="00250B53">
              <w:rPr>
                <w:rFonts w:ascii="Arial" w:hAnsi="Arial" w:cs="Arial"/>
                <w:bCs/>
                <w:color w:val="auto"/>
                <w:sz w:val="20"/>
                <w:szCs w:val="20"/>
                <w:lang w:val="ro-RO" w:eastAsia="ru-RU"/>
              </w:rPr>
              <w:t xml:space="preserve">, adresate în mod corespunzător către cealaltă Parte după cum se precizează mai jos şi predate personal, prin curier, ori transmise prin scrisoare recomandată cu confirmare de primire sau prin mijloace electronice de transmitere a comunicărilor scrise cu confirmarea scrisă a efectuării transmisiei. Comunicarea verbală nu constituie o notificare în sensul prezentului Acord de Confidențialitate. O notificare dată în baza </w:t>
            </w:r>
            <w:r w:rsidRPr="00250B53">
              <w:rPr>
                <w:rFonts w:ascii="Arial" w:hAnsi="Arial" w:cs="Arial"/>
                <w:bCs/>
                <w:color w:val="auto"/>
                <w:sz w:val="20"/>
                <w:szCs w:val="20"/>
                <w:lang w:val="ro-RO" w:eastAsia="ru-RU"/>
              </w:rPr>
              <w:lastRenderedPageBreak/>
              <w:t>oricărei prevederi a prezentului Acord de Confidențialitate va fi considerată transmisă numai în momentul în care este primită de către Partea căreia îi este adresată. „</w:t>
            </w:r>
            <w:r w:rsidRPr="00250B53">
              <w:rPr>
                <w:rFonts w:ascii="Arial" w:hAnsi="Arial" w:cs="Arial"/>
                <w:b/>
                <w:color w:val="auto"/>
                <w:sz w:val="20"/>
                <w:szCs w:val="20"/>
                <w:lang w:val="ro-RO" w:eastAsia="ru-RU"/>
              </w:rPr>
              <w:t>Primit</w:t>
            </w:r>
            <w:r w:rsidRPr="00250B53">
              <w:rPr>
                <w:rFonts w:ascii="Arial" w:hAnsi="Arial" w:cs="Arial"/>
                <w:bCs/>
                <w:color w:val="auto"/>
                <w:sz w:val="20"/>
                <w:szCs w:val="20"/>
                <w:lang w:val="ro-RO" w:eastAsia="ru-RU"/>
              </w:rPr>
              <w:t>” în sensul prezentului paragraf înseamnă predarea/transmiterea efectivă a notificării la adresa postala si/sau adresa de e-mail ale Părții, indicate</w:t>
            </w:r>
            <w:r>
              <w:rPr>
                <w:rFonts w:ascii="Arial" w:hAnsi="Arial" w:cs="Arial"/>
                <w:bCs/>
                <w:color w:val="auto"/>
                <w:sz w:val="20"/>
                <w:szCs w:val="20"/>
                <w:lang w:val="ro-RO" w:eastAsia="ru-RU"/>
              </w:rPr>
              <w:t xml:space="preserve"> in Anexa 1.</w:t>
            </w:r>
          </w:p>
          <w:p w14:paraId="4096C890" w14:textId="77777777" w:rsidR="004C4D7D" w:rsidRPr="00250B53" w:rsidRDefault="004C4D7D" w:rsidP="004C4D7D">
            <w:pPr>
              <w:widowControl w:val="0"/>
              <w:tabs>
                <w:tab w:val="left" w:pos="990"/>
              </w:tabs>
              <w:spacing w:line="340" w:lineRule="atLeast"/>
              <w:jc w:val="both"/>
              <w:outlineLvl w:val="1"/>
              <w:rPr>
                <w:rFonts w:ascii="Arial" w:hAnsi="Arial" w:cs="Arial"/>
                <w:color w:val="auto"/>
                <w:sz w:val="20"/>
                <w:szCs w:val="20"/>
                <w:lang w:val="ro-RO" w:eastAsia="ru-RU"/>
              </w:rPr>
            </w:pPr>
          </w:p>
        </w:tc>
      </w:tr>
      <w:tr w:rsidR="004C4D7D" w:rsidRPr="0099667E" w14:paraId="0C9D9B14" w14:textId="77777777" w:rsidTr="008C3F1D">
        <w:tc>
          <w:tcPr>
            <w:tcW w:w="5240" w:type="dxa"/>
          </w:tcPr>
          <w:p w14:paraId="5FB39090" w14:textId="77777777" w:rsidR="004C4D7D" w:rsidRPr="00357541" w:rsidRDefault="004C4D7D" w:rsidP="004C4D7D">
            <w:pPr>
              <w:pStyle w:val="ListParagraph"/>
              <w:widowControl w:val="0"/>
              <w:numPr>
                <w:ilvl w:val="0"/>
                <w:numId w:val="9"/>
              </w:numPr>
              <w:spacing w:line="340" w:lineRule="atLeast"/>
              <w:ind w:hanging="1070"/>
              <w:outlineLvl w:val="1"/>
              <w:rPr>
                <w:rFonts w:ascii="Arial" w:hAnsi="Arial" w:cs="Arial"/>
                <w:b/>
                <w:bCs/>
                <w:color w:val="auto"/>
                <w:sz w:val="20"/>
                <w:szCs w:val="20"/>
                <w:lang w:val="uk-UA" w:eastAsia="ru-RU"/>
              </w:rPr>
            </w:pPr>
            <w:r w:rsidRPr="00357541">
              <w:rPr>
                <w:rFonts w:ascii="Arial" w:hAnsi="Arial" w:cs="Arial"/>
                <w:b/>
                <w:bCs/>
                <w:color w:val="auto"/>
                <w:sz w:val="20"/>
                <w:szCs w:val="20"/>
                <w:lang w:val="uk-UA" w:eastAsia="ru-RU"/>
              </w:rPr>
              <w:lastRenderedPageBreak/>
              <w:t>LANGUAGE</w:t>
            </w:r>
          </w:p>
          <w:p w14:paraId="06BDE006" w14:textId="77777777" w:rsidR="004C4D7D" w:rsidRPr="0099667E" w:rsidRDefault="004C4D7D" w:rsidP="004C4D7D">
            <w:pPr>
              <w:widowControl w:val="0"/>
              <w:spacing w:line="340" w:lineRule="atLeast"/>
              <w:outlineLvl w:val="1"/>
              <w:rPr>
                <w:rFonts w:ascii="Arial" w:eastAsia="SimSun" w:hAnsi="Arial" w:cs="Arial"/>
                <w:bCs/>
                <w:sz w:val="20"/>
                <w:szCs w:val="20"/>
              </w:rPr>
            </w:pPr>
          </w:p>
        </w:tc>
        <w:tc>
          <w:tcPr>
            <w:tcW w:w="5216" w:type="dxa"/>
          </w:tcPr>
          <w:p w14:paraId="3D47F563" w14:textId="77777777" w:rsidR="004C4D7D" w:rsidRPr="0099667E" w:rsidRDefault="004C4D7D" w:rsidP="004C4D7D">
            <w:pPr>
              <w:pStyle w:val="ListParagraph"/>
              <w:widowControl w:val="0"/>
              <w:spacing w:line="340" w:lineRule="atLeast"/>
              <w:ind w:left="37"/>
              <w:outlineLvl w:val="1"/>
              <w:rPr>
                <w:rFonts w:ascii="Arial" w:hAnsi="Arial" w:cs="Arial"/>
                <w:b/>
                <w:bCs/>
                <w:color w:val="auto"/>
                <w:sz w:val="20"/>
                <w:szCs w:val="20"/>
                <w:lang w:val="uk-UA" w:eastAsia="ru-RU"/>
              </w:rPr>
            </w:pPr>
            <w:r>
              <w:rPr>
                <w:rFonts w:ascii="Arial" w:hAnsi="Arial" w:cs="Arial"/>
                <w:b/>
                <w:bCs/>
                <w:color w:val="auto"/>
                <w:sz w:val="20"/>
                <w:szCs w:val="20"/>
                <w:lang w:eastAsia="ru-RU"/>
              </w:rPr>
              <w:t>ARTICOLUL 16. LIMBA</w:t>
            </w:r>
          </w:p>
        </w:tc>
      </w:tr>
      <w:tr w:rsidR="004C4D7D" w:rsidRPr="00BB6213" w14:paraId="4F5C20EC" w14:textId="77777777" w:rsidTr="008C3F1D">
        <w:tc>
          <w:tcPr>
            <w:tcW w:w="5240" w:type="dxa"/>
          </w:tcPr>
          <w:p w14:paraId="15530604" w14:textId="7AB32D27" w:rsidR="004C4D7D" w:rsidRPr="0099667E" w:rsidRDefault="004C4D7D" w:rsidP="004C4D7D">
            <w:pPr>
              <w:widowControl w:val="0"/>
              <w:spacing w:line="340" w:lineRule="atLeast"/>
              <w:jc w:val="both"/>
              <w:rPr>
                <w:rFonts w:ascii="Arial" w:eastAsia="SimSun" w:hAnsi="Arial" w:cs="Arial"/>
                <w:bCs/>
                <w:iCs/>
                <w:sz w:val="20"/>
                <w:szCs w:val="20"/>
                <w:lang w:val="en-GB"/>
              </w:rPr>
            </w:pPr>
            <w:r w:rsidRPr="00ED6BDA">
              <w:rPr>
                <w:rFonts w:ascii="Arial" w:eastAsia="SimSun" w:hAnsi="Arial" w:cs="Arial"/>
                <w:bCs/>
                <w:sz w:val="20"/>
                <w:szCs w:val="20"/>
              </w:rPr>
              <w:t xml:space="preserve">This Confidentiality Agreement is drafted and electronically signed by the Parties’ </w:t>
            </w:r>
            <w:proofErr w:type="spellStart"/>
            <w:r w:rsidRPr="00ED6BDA">
              <w:rPr>
                <w:rFonts w:ascii="Arial" w:eastAsia="SimSun" w:hAnsi="Arial" w:cs="Arial"/>
                <w:bCs/>
                <w:sz w:val="20"/>
                <w:szCs w:val="20"/>
              </w:rPr>
              <w:t>authorised</w:t>
            </w:r>
            <w:proofErr w:type="spellEnd"/>
            <w:r w:rsidRPr="00ED6BDA">
              <w:rPr>
                <w:rFonts w:ascii="Arial" w:eastAsia="SimSun" w:hAnsi="Arial" w:cs="Arial"/>
                <w:bCs/>
                <w:sz w:val="20"/>
                <w:szCs w:val="20"/>
              </w:rPr>
              <w:t xml:space="preserve"> representatives in English and Romanian language. In case of any discrepancies between the Romanian and the English language, the</w:t>
            </w:r>
            <w:r w:rsidR="00D57F55">
              <w:rPr>
                <w:rFonts w:ascii="Arial" w:eastAsia="SimSun" w:hAnsi="Arial" w:cs="Arial"/>
                <w:bCs/>
                <w:sz w:val="20"/>
                <w:szCs w:val="20"/>
              </w:rPr>
              <w:t xml:space="preserve"> English</w:t>
            </w:r>
            <w:r w:rsidRPr="00ED6BDA">
              <w:rPr>
                <w:rFonts w:ascii="Arial" w:eastAsia="SimSun" w:hAnsi="Arial" w:cs="Arial"/>
                <w:bCs/>
                <w:sz w:val="20"/>
                <w:szCs w:val="20"/>
              </w:rPr>
              <w:t xml:space="preserve"> version shall prevail.</w:t>
            </w:r>
          </w:p>
          <w:p w14:paraId="2D1A8053" w14:textId="77777777" w:rsidR="004C4D7D" w:rsidRPr="0099667E" w:rsidRDefault="004C4D7D" w:rsidP="004C4D7D">
            <w:pPr>
              <w:widowControl w:val="0"/>
              <w:spacing w:line="340" w:lineRule="atLeast"/>
              <w:jc w:val="both"/>
              <w:rPr>
                <w:rFonts w:ascii="Arial" w:eastAsia="SimSun" w:hAnsi="Arial" w:cs="Arial"/>
                <w:bCs/>
                <w:sz w:val="20"/>
                <w:szCs w:val="20"/>
              </w:rPr>
            </w:pPr>
          </w:p>
        </w:tc>
        <w:tc>
          <w:tcPr>
            <w:tcW w:w="5216" w:type="dxa"/>
          </w:tcPr>
          <w:p w14:paraId="6CB9C4D2" w14:textId="55B3CC20" w:rsidR="004C4D7D" w:rsidRDefault="004C4D7D" w:rsidP="004C4D7D">
            <w:pPr>
              <w:widowControl w:val="0"/>
              <w:tabs>
                <w:tab w:val="left" w:pos="990"/>
              </w:tabs>
              <w:spacing w:line="340" w:lineRule="atLeast"/>
              <w:jc w:val="both"/>
              <w:outlineLvl w:val="1"/>
              <w:rPr>
                <w:rFonts w:ascii="Arial" w:hAnsi="Arial" w:cs="Arial"/>
                <w:bCs/>
                <w:color w:val="auto"/>
                <w:sz w:val="20"/>
                <w:szCs w:val="20"/>
                <w:lang w:val="ro-RO" w:eastAsia="ru-RU"/>
              </w:rPr>
            </w:pPr>
            <w:r w:rsidRPr="00ED6BDA">
              <w:rPr>
                <w:rFonts w:ascii="Arial" w:hAnsi="Arial" w:cs="Arial"/>
                <w:bCs/>
                <w:color w:val="auto"/>
                <w:sz w:val="20"/>
                <w:szCs w:val="20"/>
                <w:lang w:val="ro-RO" w:eastAsia="ru-RU"/>
              </w:rPr>
              <w:t xml:space="preserve">Prezentul Acord de Confidențialitate este redactat și semnat electronic de către reprezentanții autorizați ai Părților în limbile română şi engleză. În cazul oricăror neconcordanţe între versiunea în limba romană şi cea în engleză a prezentului Acord de Confidențialitate, varianta în limba </w:t>
            </w:r>
            <w:r w:rsidR="00D57F55">
              <w:rPr>
                <w:rFonts w:ascii="Arial" w:hAnsi="Arial" w:cs="Arial"/>
                <w:bCs/>
                <w:color w:val="auto"/>
                <w:sz w:val="20"/>
                <w:szCs w:val="20"/>
                <w:lang w:val="ro-RO" w:eastAsia="ru-RU"/>
              </w:rPr>
              <w:t xml:space="preserve">engleza </w:t>
            </w:r>
            <w:r w:rsidRPr="00ED6BDA">
              <w:rPr>
                <w:rFonts w:ascii="Arial" w:hAnsi="Arial" w:cs="Arial"/>
                <w:bCs/>
                <w:color w:val="auto"/>
                <w:sz w:val="20"/>
                <w:szCs w:val="20"/>
                <w:lang w:val="ro-RO" w:eastAsia="ru-RU"/>
              </w:rPr>
              <w:t>va prevala</w:t>
            </w:r>
            <w:r>
              <w:rPr>
                <w:rFonts w:ascii="Arial" w:hAnsi="Arial" w:cs="Arial"/>
                <w:bCs/>
                <w:color w:val="auto"/>
                <w:sz w:val="20"/>
                <w:szCs w:val="20"/>
                <w:lang w:val="ro-RO" w:eastAsia="ru-RU"/>
              </w:rPr>
              <w:t>.</w:t>
            </w:r>
          </w:p>
          <w:p w14:paraId="2DC08FDF" w14:textId="77777777" w:rsidR="004C4D7D" w:rsidRPr="0099667E" w:rsidRDefault="004C4D7D" w:rsidP="004C4D7D">
            <w:pPr>
              <w:widowControl w:val="0"/>
              <w:tabs>
                <w:tab w:val="left" w:pos="990"/>
              </w:tabs>
              <w:spacing w:line="340" w:lineRule="atLeast"/>
              <w:jc w:val="both"/>
              <w:outlineLvl w:val="1"/>
              <w:rPr>
                <w:rFonts w:ascii="Arial" w:hAnsi="Arial" w:cs="Arial"/>
                <w:color w:val="auto"/>
                <w:sz w:val="20"/>
                <w:szCs w:val="20"/>
                <w:lang w:val="ru-RU" w:eastAsia="ru-RU"/>
              </w:rPr>
            </w:pPr>
          </w:p>
        </w:tc>
      </w:tr>
      <w:tr w:rsidR="004C4D7D" w:rsidRPr="00587B4E" w14:paraId="71152EC2" w14:textId="77777777" w:rsidTr="008C3F1D">
        <w:tc>
          <w:tcPr>
            <w:tcW w:w="5240" w:type="dxa"/>
          </w:tcPr>
          <w:p w14:paraId="1C67DF72" w14:textId="77777777" w:rsidR="004C4D7D" w:rsidRPr="008446BC" w:rsidRDefault="004C4D7D" w:rsidP="004C4D7D">
            <w:pPr>
              <w:pStyle w:val="ListParagraph"/>
              <w:widowControl w:val="0"/>
              <w:numPr>
                <w:ilvl w:val="0"/>
                <w:numId w:val="9"/>
              </w:numPr>
              <w:spacing w:line="340" w:lineRule="atLeast"/>
              <w:ind w:left="32" w:hanging="32"/>
              <w:outlineLvl w:val="1"/>
              <w:rPr>
                <w:rFonts w:ascii="Arial" w:eastAsia="SimSun" w:hAnsi="Arial" w:cs="Arial"/>
                <w:b/>
                <w:bCs/>
                <w:sz w:val="20"/>
                <w:szCs w:val="20"/>
              </w:rPr>
            </w:pPr>
            <w:r w:rsidRPr="008446BC">
              <w:rPr>
                <w:rFonts w:ascii="Arial" w:eastAsia="SimSun" w:hAnsi="Arial" w:cs="Arial"/>
                <w:b/>
                <w:bCs/>
                <w:sz w:val="20"/>
                <w:szCs w:val="20"/>
              </w:rPr>
              <w:t>EFFECTIVE DATE</w:t>
            </w:r>
          </w:p>
        </w:tc>
        <w:tc>
          <w:tcPr>
            <w:tcW w:w="5216" w:type="dxa"/>
          </w:tcPr>
          <w:p w14:paraId="57F3C67E" w14:textId="77777777" w:rsidR="004C4D7D" w:rsidRDefault="004C4D7D" w:rsidP="004C4D7D">
            <w:pPr>
              <w:widowControl w:val="0"/>
              <w:spacing w:line="340" w:lineRule="atLeast"/>
              <w:outlineLvl w:val="1"/>
              <w:rPr>
                <w:rFonts w:ascii="Arial" w:hAnsi="Arial" w:cs="Arial"/>
                <w:b/>
                <w:bCs/>
                <w:color w:val="auto"/>
                <w:sz w:val="20"/>
                <w:szCs w:val="20"/>
                <w:lang w:val="ro-RO" w:eastAsia="ru-RU"/>
              </w:rPr>
            </w:pPr>
            <w:r>
              <w:rPr>
                <w:rFonts w:ascii="Arial" w:hAnsi="Arial" w:cs="Arial"/>
                <w:b/>
                <w:bCs/>
                <w:color w:val="auto"/>
                <w:sz w:val="20"/>
                <w:szCs w:val="20"/>
                <w:lang w:eastAsia="ru-RU"/>
              </w:rPr>
              <w:t xml:space="preserve">ARTICOLUL 17. </w:t>
            </w:r>
            <w:r w:rsidRPr="00AD5E93">
              <w:rPr>
                <w:rFonts w:ascii="Arial" w:hAnsi="Arial" w:cs="Arial"/>
                <w:b/>
                <w:bCs/>
                <w:color w:val="auto"/>
                <w:sz w:val="20"/>
                <w:szCs w:val="20"/>
                <w:lang w:eastAsia="ru-RU"/>
              </w:rPr>
              <w:t>DATA</w:t>
            </w:r>
            <w:r w:rsidRPr="00AD5E93">
              <w:rPr>
                <w:rFonts w:ascii="Arial" w:hAnsi="Arial" w:cs="Arial"/>
                <w:b/>
                <w:bCs/>
                <w:color w:val="auto"/>
                <w:sz w:val="20"/>
                <w:szCs w:val="20"/>
                <w:lang w:val="ro-RO" w:eastAsia="ru-RU"/>
              </w:rPr>
              <w:t xml:space="preserve"> INTR</w:t>
            </w:r>
            <w:r>
              <w:rPr>
                <w:rFonts w:ascii="Arial" w:hAnsi="Arial" w:cs="Arial"/>
                <w:b/>
                <w:bCs/>
                <w:color w:val="auto"/>
                <w:sz w:val="20"/>
                <w:szCs w:val="20"/>
                <w:lang w:val="ro-RO" w:eastAsia="ru-RU"/>
              </w:rPr>
              <w:t>Ă</w:t>
            </w:r>
            <w:r w:rsidRPr="00AD5E93">
              <w:rPr>
                <w:rFonts w:ascii="Arial" w:hAnsi="Arial" w:cs="Arial"/>
                <w:b/>
                <w:bCs/>
                <w:color w:val="auto"/>
                <w:sz w:val="20"/>
                <w:szCs w:val="20"/>
                <w:lang w:val="ro-RO" w:eastAsia="ru-RU"/>
              </w:rPr>
              <w:t xml:space="preserve">RII </w:t>
            </w:r>
            <w:r>
              <w:rPr>
                <w:rFonts w:ascii="Arial" w:hAnsi="Arial" w:cs="Arial"/>
                <w:b/>
                <w:bCs/>
                <w:color w:val="auto"/>
                <w:sz w:val="20"/>
                <w:szCs w:val="20"/>
                <w:lang w:val="ro-RO" w:eastAsia="ru-RU"/>
              </w:rPr>
              <w:t>Î</w:t>
            </w:r>
            <w:r w:rsidRPr="00AD5E93">
              <w:rPr>
                <w:rFonts w:ascii="Arial" w:hAnsi="Arial" w:cs="Arial"/>
                <w:b/>
                <w:bCs/>
                <w:color w:val="auto"/>
                <w:sz w:val="20"/>
                <w:szCs w:val="20"/>
                <w:lang w:val="ro-RO" w:eastAsia="ru-RU"/>
              </w:rPr>
              <w:t>N VIGOARE</w:t>
            </w:r>
          </w:p>
          <w:p w14:paraId="3E12C4D0" w14:textId="77777777" w:rsidR="004C4D7D" w:rsidRPr="00AD5E93" w:rsidRDefault="004C4D7D" w:rsidP="004C4D7D">
            <w:pPr>
              <w:widowControl w:val="0"/>
              <w:spacing w:line="340" w:lineRule="atLeast"/>
              <w:outlineLvl w:val="1"/>
              <w:rPr>
                <w:rFonts w:ascii="Arial" w:hAnsi="Arial" w:cs="Arial"/>
                <w:b/>
                <w:bCs/>
                <w:color w:val="auto"/>
                <w:sz w:val="20"/>
                <w:szCs w:val="20"/>
                <w:lang w:val="ro-RO" w:eastAsia="ru-RU"/>
              </w:rPr>
            </w:pPr>
          </w:p>
        </w:tc>
      </w:tr>
      <w:tr w:rsidR="004C4D7D" w:rsidRPr="00A63142" w14:paraId="26786077" w14:textId="77777777" w:rsidTr="008C3F1D">
        <w:tc>
          <w:tcPr>
            <w:tcW w:w="5240" w:type="dxa"/>
          </w:tcPr>
          <w:p w14:paraId="54AFC874" w14:textId="77777777" w:rsidR="004C4D7D" w:rsidRDefault="004C4D7D" w:rsidP="004C4D7D">
            <w:pPr>
              <w:pStyle w:val="ListParagraph"/>
              <w:widowControl w:val="0"/>
              <w:spacing w:line="340" w:lineRule="atLeast"/>
              <w:ind w:left="0"/>
              <w:outlineLvl w:val="1"/>
              <w:rPr>
                <w:rFonts w:ascii="Arial" w:eastAsia="SimSun" w:hAnsi="Arial" w:cs="Arial"/>
                <w:bCs/>
                <w:sz w:val="20"/>
                <w:szCs w:val="20"/>
              </w:rPr>
            </w:pPr>
            <w:r w:rsidRPr="0088753D">
              <w:rPr>
                <w:rFonts w:ascii="Arial" w:eastAsia="SimSun" w:hAnsi="Arial" w:cs="Arial"/>
                <w:bCs/>
                <w:sz w:val="20"/>
                <w:szCs w:val="20"/>
              </w:rPr>
              <w:t>This Confidentiality Agreement enters into force as of it being signed by the last signatory</w:t>
            </w:r>
            <w:r>
              <w:rPr>
                <w:rFonts w:ascii="Arial" w:eastAsia="SimSun" w:hAnsi="Arial" w:cs="Arial"/>
                <w:bCs/>
                <w:sz w:val="20"/>
                <w:szCs w:val="20"/>
              </w:rPr>
              <w:t xml:space="preserve"> (the “</w:t>
            </w:r>
            <w:r w:rsidRPr="007659C9">
              <w:rPr>
                <w:rFonts w:ascii="Arial" w:eastAsia="SimSun" w:hAnsi="Arial"/>
                <w:b/>
                <w:sz w:val="20"/>
              </w:rPr>
              <w:t>Effective Date</w:t>
            </w:r>
            <w:r>
              <w:rPr>
                <w:rFonts w:ascii="Arial" w:eastAsia="SimSun" w:hAnsi="Arial" w:cs="Arial"/>
                <w:bCs/>
                <w:sz w:val="20"/>
                <w:szCs w:val="20"/>
              </w:rPr>
              <w:t>”)</w:t>
            </w:r>
            <w:r w:rsidRPr="0088753D">
              <w:rPr>
                <w:rFonts w:ascii="Arial" w:eastAsia="SimSun" w:hAnsi="Arial" w:cs="Arial"/>
                <w:bCs/>
                <w:sz w:val="20"/>
                <w:szCs w:val="20"/>
              </w:rPr>
              <w:t>.</w:t>
            </w:r>
          </w:p>
          <w:p w14:paraId="76A9ED45" w14:textId="77777777" w:rsidR="004C4D7D" w:rsidRPr="0088753D" w:rsidRDefault="004C4D7D" w:rsidP="004C4D7D">
            <w:pPr>
              <w:pStyle w:val="ListParagraph"/>
              <w:widowControl w:val="0"/>
              <w:spacing w:line="340" w:lineRule="atLeast"/>
              <w:ind w:left="0"/>
              <w:outlineLvl w:val="1"/>
              <w:rPr>
                <w:rFonts w:ascii="Arial" w:eastAsia="SimSun" w:hAnsi="Arial" w:cs="Arial"/>
                <w:bCs/>
                <w:sz w:val="20"/>
                <w:szCs w:val="20"/>
              </w:rPr>
            </w:pPr>
          </w:p>
        </w:tc>
        <w:tc>
          <w:tcPr>
            <w:tcW w:w="5216" w:type="dxa"/>
          </w:tcPr>
          <w:p w14:paraId="700055D1" w14:textId="77777777" w:rsidR="004C4D7D" w:rsidRPr="00A63142" w:rsidRDefault="004C4D7D" w:rsidP="004C4D7D">
            <w:pPr>
              <w:pStyle w:val="ListParagraph"/>
              <w:widowControl w:val="0"/>
              <w:spacing w:line="340" w:lineRule="atLeast"/>
              <w:ind w:left="0"/>
              <w:jc w:val="both"/>
              <w:outlineLvl w:val="1"/>
              <w:rPr>
                <w:rFonts w:ascii="Arial" w:hAnsi="Arial" w:cs="Arial"/>
                <w:bCs/>
                <w:color w:val="auto"/>
                <w:sz w:val="20"/>
                <w:szCs w:val="20"/>
                <w:lang w:val="it-IT" w:eastAsia="ru-RU"/>
              </w:rPr>
            </w:pPr>
            <w:r w:rsidRPr="00A63142">
              <w:rPr>
                <w:rFonts w:ascii="Arial" w:hAnsi="Arial" w:cs="Arial"/>
                <w:bCs/>
                <w:color w:val="auto"/>
                <w:sz w:val="20"/>
                <w:szCs w:val="20"/>
                <w:lang w:val="it-IT" w:eastAsia="ru-RU"/>
              </w:rPr>
              <w:t>Prezentul Acord de Confidentialitate intră în vigoare de la data semnării sale de către ultimul semnatar (“</w:t>
            </w:r>
            <w:r w:rsidRPr="00A63142">
              <w:rPr>
                <w:rFonts w:ascii="Arial" w:hAnsi="Arial"/>
                <w:b/>
                <w:color w:val="auto"/>
                <w:sz w:val="20"/>
                <w:lang w:val="it-IT"/>
              </w:rPr>
              <w:t>Data Intrării în Vigoare</w:t>
            </w:r>
            <w:r w:rsidRPr="00A63142">
              <w:rPr>
                <w:rFonts w:ascii="Arial" w:hAnsi="Arial" w:cs="Arial"/>
                <w:bCs/>
                <w:color w:val="auto"/>
                <w:sz w:val="20"/>
                <w:szCs w:val="20"/>
                <w:lang w:val="it-IT" w:eastAsia="ru-RU"/>
              </w:rPr>
              <w:t xml:space="preserve">”). </w:t>
            </w:r>
          </w:p>
          <w:p w14:paraId="57E9268A" w14:textId="77777777" w:rsidR="004C4D7D" w:rsidRPr="00A63142" w:rsidRDefault="004C4D7D" w:rsidP="004C4D7D">
            <w:pPr>
              <w:pStyle w:val="ListParagraph"/>
              <w:widowControl w:val="0"/>
              <w:spacing w:line="340" w:lineRule="atLeast"/>
              <w:ind w:left="0"/>
              <w:jc w:val="both"/>
              <w:outlineLvl w:val="1"/>
              <w:rPr>
                <w:rFonts w:ascii="Arial" w:hAnsi="Arial" w:cs="Arial"/>
                <w:bCs/>
                <w:color w:val="auto"/>
                <w:sz w:val="20"/>
                <w:szCs w:val="20"/>
                <w:lang w:val="it-IT" w:eastAsia="ru-RU"/>
              </w:rPr>
            </w:pPr>
          </w:p>
        </w:tc>
      </w:tr>
      <w:tr w:rsidR="004C4D7D" w:rsidRPr="00587B4E" w14:paraId="26C25584" w14:textId="77777777" w:rsidTr="008C3F1D">
        <w:tc>
          <w:tcPr>
            <w:tcW w:w="5240" w:type="dxa"/>
          </w:tcPr>
          <w:p w14:paraId="73197105" w14:textId="77777777" w:rsidR="004C4D7D" w:rsidRPr="001D5F36" w:rsidRDefault="004C4D7D" w:rsidP="004C4D7D">
            <w:pPr>
              <w:pStyle w:val="ListParagraph"/>
              <w:widowControl w:val="0"/>
              <w:spacing w:line="340" w:lineRule="atLeast"/>
              <w:ind w:left="0"/>
              <w:outlineLvl w:val="1"/>
              <w:rPr>
                <w:rFonts w:ascii="Arial" w:eastAsia="SimSun" w:hAnsi="Arial" w:cs="Arial"/>
                <w:b/>
                <w:sz w:val="20"/>
                <w:szCs w:val="20"/>
              </w:rPr>
            </w:pPr>
            <w:r w:rsidRPr="001D5F36">
              <w:rPr>
                <w:rFonts w:ascii="Arial" w:eastAsia="SimSun" w:hAnsi="Arial" w:cs="Arial"/>
                <w:b/>
                <w:sz w:val="20"/>
                <w:szCs w:val="20"/>
              </w:rPr>
              <w:t>ARTICLE 18</w:t>
            </w:r>
            <w:r>
              <w:rPr>
                <w:rFonts w:ascii="Arial" w:eastAsia="SimSun" w:hAnsi="Arial" w:cs="Arial"/>
                <w:b/>
                <w:sz w:val="20"/>
                <w:szCs w:val="20"/>
              </w:rPr>
              <w:t>.</w:t>
            </w:r>
            <w:r w:rsidRPr="001D5F36">
              <w:rPr>
                <w:rFonts w:ascii="Arial" w:eastAsia="SimSun" w:hAnsi="Arial" w:cs="Arial"/>
                <w:b/>
                <w:sz w:val="20"/>
                <w:szCs w:val="20"/>
              </w:rPr>
              <w:t xml:space="preserve"> </w:t>
            </w:r>
            <w:r>
              <w:rPr>
                <w:rFonts w:ascii="Arial" w:eastAsia="SimSun" w:hAnsi="Arial" w:cs="Arial"/>
                <w:b/>
                <w:sz w:val="20"/>
                <w:szCs w:val="20"/>
              </w:rPr>
              <w:t>ANNEXES</w:t>
            </w:r>
          </w:p>
        </w:tc>
        <w:tc>
          <w:tcPr>
            <w:tcW w:w="5216" w:type="dxa"/>
          </w:tcPr>
          <w:p w14:paraId="3211CB12" w14:textId="77777777" w:rsidR="004C4D7D" w:rsidRDefault="004C4D7D" w:rsidP="004C4D7D">
            <w:pPr>
              <w:pStyle w:val="ListParagraph"/>
              <w:widowControl w:val="0"/>
              <w:spacing w:line="340" w:lineRule="atLeast"/>
              <w:ind w:left="0"/>
              <w:jc w:val="both"/>
              <w:outlineLvl w:val="1"/>
              <w:rPr>
                <w:rFonts w:ascii="Arial" w:hAnsi="Arial" w:cs="Arial"/>
                <w:b/>
                <w:color w:val="auto"/>
                <w:sz w:val="20"/>
                <w:szCs w:val="20"/>
                <w:lang w:eastAsia="ru-RU"/>
              </w:rPr>
            </w:pPr>
            <w:r w:rsidRPr="001D5F36">
              <w:rPr>
                <w:rFonts w:ascii="Arial" w:hAnsi="Arial" w:cs="Arial"/>
                <w:b/>
                <w:color w:val="auto"/>
                <w:sz w:val="20"/>
                <w:szCs w:val="20"/>
                <w:lang w:eastAsia="ru-RU"/>
              </w:rPr>
              <w:t>ARTICOLUL 18. ANEXE</w:t>
            </w:r>
          </w:p>
          <w:p w14:paraId="6FA84DEC" w14:textId="77777777" w:rsidR="004C4D7D" w:rsidRPr="001D5F36" w:rsidRDefault="004C4D7D" w:rsidP="004C4D7D">
            <w:pPr>
              <w:pStyle w:val="ListParagraph"/>
              <w:widowControl w:val="0"/>
              <w:spacing w:line="340" w:lineRule="atLeast"/>
              <w:ind w:left="0"/>
              <w:jc w:val="both"/>
              <w:outlineLvl w:val="1"/>
              <w:rPr>
                <w:rFonts w:ascii="Arial" w:hAnsi="Arial" w:cs="Arial"/>
                <w:b/>
                <w:color w:val="auto"/>
                <w:sz w:val="20"/>
                <w:szCs w:val="20"/>
                <w:lang w:eastAsia="ru-RU"/>
              </w:rPr>
            </w:pPr>
          </w:p>
        </w:tc>
      </w:tr>
      <w:tr w:rsidR="004C4D7D" w:rsidRPr="00A63142" w14:paraId="4E07DCA0" w14:textId="77777777" w:rsidTr="008C3F1D">
        <w:tc>
          <w:tcPr>
            <w:tcW w:w="5240" w:type="dxa"/>
          </w:tcPr>
          <w:p w14:paraId="08576952" w14:textId="562B7D99" w:rsidR="004C4D7D" w:rsidRPr="0088753D" w:rsidRDefault="004C4D7D" w:rsidP="004C4D7D">
            <w:pPr>
              <w:pStyle w:val="ListParagraph"/>
              <w:widowControl w:val="0"/>
              <w:spacing w:line="340" w:lineRule="atLeast"/>
              <w:ind w:left="0"/>
              <w:jc w:val="both"/>
              <w:outlineLvl w:val="1"/>
              <w:rPr>
                <w:rFonts w:ascii="Arial" w:eastAsia="SimSun" w:hAnsi="Arial" w:cs="Arial"/>
                <w:bCs/>
                <w:sz w:val="20"/>
                <w:szCs w:val="20"/>
              </w:rPr>
            </w:pPr>
            <w:r>
              <w:rPr>
                <w:rFonts w:ascii="Arial" w:eastAsia="SimSun" w:hAnsi="Arial" w:cs="Arial"/>
                <w:bCs/>
                <w:sz w:val="20"/>
                <w:szCs w:val="20"/>
              </w:rPr>
              <w:t>Appendix 1</w:t>
            </w:r>
            <w:r w:rsidR="00996B5A">
              <w:rPr>
                <w:rFonts w:ascii="Arial" w:eastAsia="SimSun" w:hAnsi="Arial" w:cs="Arial"/>
                <w:bCs/>
                <w:sz w:val="20"/>
                <w:szCs w:val="20"/>
              </w:rPr>
              <w:t xml:space="preserve"> and</w:t>
            </w:r>
            <w:r>
              <w:rPr>
                <w:rFonts w:ascii="Arial" w:eastAsia="SimSun" w:hAnsi="Arial" w:cs="Arial"/>
                <w:bCs/>
                <w:sz w:val="20"/>
                <w:szCs w:val="20"/>
              </w:rPr>
              <w:t xml:space="preserve"> Appendix 2</w:t>
            </w:r>
            <w:r w:rsidR="00464DED">
              <w:rPr>
                <w:rFonts w:ascii="Arial" w:eastAsia="SimSun" w:hAnsi="Arial" w:cs="Arial"/>
                <w:bCs/>
                <w:sz w:val="20"/>
                <w:szCs w:val="20"/>
              </w:rPr>
              <w:t xml:space="preserve"> </w:t>
            </w:r>
            <w:r>
              <w:rPr>
                <w:rFonts w:ascii="Arial" w:eastAsia="SimSun" w:hAnsi="Arial" w:cs="Arial"/>
                <w:bCs/>
                <w:sz w:val="20"/>
                <w:szCs w:val="20"/>
              </w:rPr>
              <w:t xml:space="preserve">attached herein are an integral part of this Confidentiality Agreement. </w:t>
            </w:r>
            <w:r w:rsidRPr="0044672A">
              <w:rPr>
                <w:rFonts w:ascii="Arial" w:eastAsia="SimSun" w:hAnsi="Arial" w:cs="Arial"/>
                <w:bCs/>
                <w:sz w:val="20"/>
                <w:szCs w:val="20"/>
                <w:lang w:val="en-GB"/>
              </w:rPr>
              <w:t xml:space="preserve">In case of any inconsistency or ambiguity between the </w:t>
            </w:r>
            <w:r>
              <w:rPr>
                <w:rFonts w:ascii="Arial" w:eastAsia="SimSun" w:hAnsi="Arial" w:cs="Arial"/>
                <w:bCs/>
                <w:sz w:val="20"/>
                <w:szCs w:val="20"/>
                <w:lang w:val="en-GB"/>
              </w:rPr>
              <w:t>Confidentiality Agreement</w:t>
            </w:r>
            <w:r w:rsidRPr="0044672A">
              <w:rPr>
                <w:rFonts w:ascii="Arial" w:eastAsia="SimSun" w:hAnsi="Arial" w:cs="Arial"/>
                <w:bCs/>
                <w:sz w:val="20"/>
                <w:szCs w:val="20"/>
                <w:lang w:val="en-GB"/>
              </w:rPr>
              <w:t xml:space="preserve"> and the Appendices, the provisions of the </w:t>
            </w:r>
            <w:r>
              <w:rPr>
                <w:rFonts w:ascii="Arial" w:eastAsia="SimSun" w:hAnsi="Arial" w:cs="Arial"/>
                <w:bCs/>
                <w:sz w:val="20"/>
                <w:szCs w:val="20"/>
                <w:lang w:val="en-GB"/>
              </w:rPr>
              <w:t>Confidentiality Agreement</w:t>
            </w:r>
            <w:r w:rsidRPr="0044672A">
              <w:rPr>
                <w:rFonts w:ascii="Arial" w:eastAsia="SimSun" w:hAnsi="Arial" w:cs="Arial"/>
                <w:bCs/>
                <w:sz w:val="20"/>
                <w:szCs w:val="20"/>
                <w:lang w:val="en-GB"/>
              </w:rPr>
              <w:t xml:space="preserve"> shall prevail over any of its Appendices.</w:t>
            </w:r>
          </w:p>
        </w:tc>
        <w:tc>
          <w:tcPr>
            <w:tcW w:w="5216" w:type="dxa"/>
          </w:tcPr>
          <w:p w14:paraId="1C702364" w14:textId="5898A204" w:rsidR="004C4D7D" w:rsidRPr="00D57F55" w:rsidRDefault="004C4D7D" w:rsidP="004C4D7D">
            <w:pPr>
              <w:pStyle w:val="ListParagraph"/>
              <w:widowControl w:val="0"/>
              <w:spacing w:line="340" w:lineRule="atLeast"/>
              <w:ind w:left="0"/>
              <w:jc w:val="both"/>
              <w:outlineLvl w:val="1"/>
              <w:rPr>
                <w:rFonts w:ascii="Arial" w:hAnsi="Arial" w:cs="Arial"/>
                <w:bCs/>
                <w:color w:val="auto"/>
                <w:sz w:val="20"/>
                <w:szCs w:val="20"/>
                <w:lang w:val="es-ES" w:eastAsia="ru-RU"/>
              </w:rPr>
            </w:pPr>
            <w:r w:rsidRPr="00D57F55">
              <w:rPr>
                <w:rFonts w:ascii="Arial" w:hAnsi="Arial" w:cs="Arial"/>
                <w:bCs/>
                <w:color w:val="auto"/>
                <w:sz w:val="20"/>
                <w:szCs w:val="20"/>
                <w:lang w:val="es-ES" w:eastAsia="ru-RU"/>
              </w:rPr>
              <w:t>Anexa 1</w:t>
            </w:r>
            <w:r w:rsidR="00996B5A" w:rsidRPr="00D57F55">
              <w:rPr>
                <w:rFonts w:ascii="Arial" w:hAnsi="Arial" w:cs="Arial"/>
                <w:bCs/>
                <w:color w:val="auto"/>
                <w:sz w:val="20"/>
                <w:szCs w:val="20"/>
                <w:lang w:val="es-ES" w:eastAsia="ru-RU"/>
              </w:rPr>
              <w:t xml:space="preserve"> si</w:t>
            </w:r>
            <w:r w:rsidRPr="00D57F55">
              <w:rPr>
                <w:rFonts w:ascii="Arial" w:hAnsi="Arial" w:cs="Arial"/>
                <w:bCs/>
                <w:color w:val="auto"/>
                <w:sz w:val="20"/>
                <w:szCs w:val="20"/>
                <w:lang w:val="es-ES" w:eastAsia="ru-RU"/>
              </w:rPr>
              <w:t xml:space="preserve"> Anexa 2</w:t>
            </w:r>
            <w:r w:rsidR="00996B5A"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atașate</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prezentului</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Acord</w:t>
            </w:r>
            <w:proofErr w:type="spellEnd"/>
            <w:r w:rsidRPr="00D57F55">
              <w:rPr>
                <w:rFonts w:ascii="Arial" w:hAnsi="Arial" w:cs="Arial"/>
                <w:bCs/>
                <w:color w:val="auto"/>
                <w:sz w:val="20"/>
                <w:szCs w:val="20"/>
                <w:lang w:val="es-ES" w:eastAsia="ru-RU"/>
              </w:rPr>
              <w:t xml:space="preserve"> de </w:t>
            </w:r>
            <w:proofErr w:type="spellStart"/>
            <w:r w:rsidRPr="00D57F55">
              <w:rPr>
                <w:rFonts w:ascii="Arial" w:hAnsi="Arial" w:cs="Arial"/>
                <w:bCs/>
                <w:color w:val="auto"/>
                <w:sz w:val="20"/>
                <w:szCs w:val="20"/>
                <w:lang w:val="es-ES" w:eastAsia="ru-RU"/>
              </w:rPr>
              <w:t>Confidențialitate</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fac</w:t>
            </w:r>
            <w:proofErr w:type="spellEnd"/>
            <w:r w:rsidRPr="00D57F55">
              <w:rPr>
                <w:rFonts w:ascii="Arial" w:hAnsi="Arial" w:cs="Arial"/>
                <w:bCs/>
                <w:color w:val="auto"/>
                <w:sz w:val="20"/>
                <w:szCs w:val="20"/>
                <w:lang w:val="es-ES" w:eastAsia="ru-RU"/>
              </w:rPr>
              <w:t xml:space="preserve"> parte </w:t>
            </w:r>
            <w:proofErr w:type="spellStart"/>
            <w:r w:rsidRPr="00D57F55">
              <w:rPr>
                <w:rFonts w:ascii="Arial" w:hAnsi="Arial" w:cs="Arial"/>
                <w:bCs/>
                <w:color w:val="auto"/>
                <w:sz w:val="20"/>
                <w:szCs w:val="20"/>
                <w:lang w:val="es-ES" w:eastAsia="ru-RU"/>
              </w:rPr>
              <w:t>integranta</w:t>
            </w:r>
            <w:proofErr w:type="spellEnd"/>
            <w:r w:rsidRPr="00D57F55">
              <w:rPr>
                <w:rFonts w:ascii="Arial" w:hAnsi="Arial" w:cs="Arial"/>
                <w:bCs/>
                <w:color w:val="auto"/>
                <w:sz w:val="20"/>
                <w:szCs w:val="20"/>
                <w:lang w:val="es-ES" w:eastAsia="ru-RU"/>
              </w:rPr>
              <w:t xml:space="preserve"> a </w:t>
            </w:r>
            <w:proofErr w:type="spellStart"/>
            <w:r w:rsidRPr="00D57F55">
              <w:rPr>
                <w:rFonts w:ascii="Arial" w:hAnsi="Arial" w:cs="Arial"/>
                <w:bCs/>
                <w:color w:val="auto"/>
                <w:sz w:val="20"/>
                <w:szCs w:val="20"/>
                <w:lang w:val="es-ES" w:eastAsia="ru-RU"/>
              </w:rPr>
              <w:t>acestuia</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În</w:t>
            </w:r>
            <w:proofErr w:type="spellEnd"/>
            <w:r w:rsidRPr="00D57F55">
              <w:rPr>
                <w:rFonts w:ascii="Arial" w:hAnsi="Arial" w:cs="Arial"/>
                <w:bCs/>
                <w:color w:val="auto"/>
                <w:sz w:val="20"/>
                <w:szCs w:val="20"/>
                <w:lang w:val="es-ES" w:eastAsia="ru-RU"/>
              </w:rPr>
              <w:t xml:space="preserve"> caz de </w:t>
            </w:r>
            <w:proofErr w:type="spellStart"/>
            <w:r w:rsidRPr="00D57F55">
              <w:rPr>
                <w:rFonts w:ascii="Arial" w:hAnsi="Arial" w:cs="Arial"/>
                <w:bCs/>
                <w:color w:val="auto"/>
                <w:sz w:val="20"/>
                <w:szCs w:val="20"/>
                <w:lang w:val="es-ES" w:eastAsia="ru-RU"/>
              </w:rPr>
              <w:t>neconcordanță</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sau</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ambiguitate</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între</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Acordul</w:t>
            </w:r>
            <w:proofErr w:type="spellEnd"/>
            <w:r w:rsidRPr="00D57F55">
              <w:rPr>
                <w:rFonts w:ascii="Arial" w:hAnsi="Arial" w:cs="Arial"/>
                <w:bCs/>
                <w:color w:val="auto"/>
                <w:sz w:val="20"/>
                <w:szCs w:val="20"/>
                <w:lang w:val="es-ES" w:eastAsia="ru-RU"/>
              </w:rPr>
              <w:t xml:space="preserve"> de </w:t>
            </w:r>
            <w:proofErr w:type="spellStart"/>
            <w:r w:rsidRPr="00D57F55">
              <w:rPr>
                <w:rFonts w:ascii="Arial" w:hAnsi="Arial" w:cs="Arial"/>
                <w:bCs/>
                <w:color w:val="auto"/>
                <w:sz w:val="20"/>
                <w:szCs w:val="20"/>
                <w:lang w:val="es-ES" w:eastAsia="ru-RU"/>
              </w:rPr>
              <w:t>Confidențialitate</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și</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Anexele</w:t>
            </w:r>
            <w:proofErr w:type="spellEnd"/>
            <w:r w:rsidRPr="00D57F55">
              <w:rPr>
                <w:rFonts w:ascii="Arial" w:hAnsi="Arial" w:cs="Arial"/>
                <w:bCs/>
                <w:color w:val="auto"/>
                <w:sz w:val="20"/>
                <w:szCs w:val="20"/>
                <w:lang w:val="es-ES" w:eastAsia="ru-RU"/>
              </w:rPr>
              <w:t xml:space="preserve"> sale, </w:t>
            </w:r>
            <w:proofErr w:type="spellStart"/>
            <w:r w:rsidRPr="00D57F55">
              <w:rPr>
                <w:rFonts w:ascii="Arial" w:hAnsi="Arial" w:cs="Arial"/>
                <w:bCs/>
                <w:color w:val="auto"/>
                <w:sz w:val="20"/>
                <w:szCs w:val="20"/>
                <w:lang w:val="es-ES" w:eastAsia="ru-RU"/>
              </w:rPr>
              <w:t>prevederile</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Acordului</w:t>
            </w:r>
            <w:proofErr w:type="spellEnd"/>
            <w:r w:rsidRPr="00D57F55">
              <w:rPr>
                <w:rFonts w:ascii="Arial" w:hAnsi="Arial" w:cs="Arial"/>
                <w:bCs/>
                <w:color w:val="auto"/>
                <w:sz w:val="20"/>
                <w:szCs w:val="20"/>
                <w:lang w:val="es-ES" w:eastAsia="ru-RU"/>
              </w:rPr>
              <w:t xml:space="preserve"> de </w:t>
            </w:r>
            <w:proofErr w:type="spellStart"/>
            <w:r w:rsidRPr="00D57F55">
              <w:rPr>
                <w:rFonts w:ascii="Arial" w:hAnsi="Arial" w:cs="Arial"/>
                <w:bCs/>
                <w:color w:val="auto"/>
                <w:sz w:val="20"/>
                <w:szCs w:val="20"/>
                <w:lang w:val="es-ES" w:eastAsia="ru-RU"/>
              </w:rPr>
              <w:t>Confidențialitate</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vor</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prevala</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asupra</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oricărei</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dintre</w:t>
            </w:r>
            <w:proofErr w:type="spellEnd"/>
            <w:r w:rsidRPr="00D57F55">
              <w:rPr>
                <w:rFonts w:ascii="Arial" w:hAnsi="Arial" w:cs="Arial"/>
                <w:bCs/>
                <w:color w:val="auto"/>
                <w:sz w:val="20"/>
                <w:szCs w:val="20"/>
                <w:lang w:val="es-ES" w:eastAsia="ru-RU"/>
              </w:rPr>
              <w:t xml:space="preserve"> </w:t>
            </w:r>
            <w:proofErr w:type="spellStart"/>
            <w:r w:rsidRPr="00D57F55">
              <w:rPr>
                <w:rFonts w:ascii="Arial" w:hAnsi="Arial" w:cs="Arial"/>
                <w:bCs/>
                <w:color w:val="auto"/>
                <w:sz w:val="20"/>
                <w:szCs w:val="20"/>
                <w:lang w:val="es-ES" w:eastAsia="ru-RU"/>
              </w:rPr>
              <w:t>Anexele</w:t>
            </w:r>
            <w:proofErr w:type="spellEnd"/>
            <w:r w:rsidRPr="00D57F55">
              <w:rPr>
                <w:rFonts w:ascii="Arial" w:hAnsi="Arial" w:cs="Arial"/>
                <w:bCs/>
                <w:color w:val="auto"/>
                <w:sz w:val="20"/>
                <w:szCs w:val="20"/>
                <w:lang w:val="es-ES" w:eastAsia="ru-RU"/>
              </w:rPr>
              <w:t xml:space="preserve"> sale. </w:t>
            </w:r>
          </w:p>
          <w:p w14:paraId="150A7A70" w14:textId="77777777" w:rsidR="004C4D7D" w:rsidRPr="00D57F55" w:rsidRDefault="004C4D7D" w:rsidP="004C4D7D">
            <w:pPr>
              <w:pStyle w:val="ListParagraph"/>
              <w:widowControl w:val="0"/>
              <w:spacing w:line="340" w:lineRule="atLeast"/>
              <w:ind w:left="0"/>
              <w:jc w:val="both"/>
              <w:outlineLvl w:val="1"/>
              <w:rPr>
                <w:rFonts w:ascii="Arial" w:hAnsi="Arial" w:cs="Arial"/>
                <w:bCs/>
                <w:color w:val="auto"/>
                <w:sz w:val="20"/>
                <w:szCs w:val="20"/>
                <w:lang w:val="es-ES" w:eastAsia="ru-RU"/>
              </w:rPr>
            </w:pPr>
          </w:p>
        </w:tc>
      </w:tr>
      <w:tr w:rsidR="004C4D7D" w:rsidRPr="0099667E" w14:paraId="35A11AD5" w14:textId="77777777" w:rsidTr="008C3F1D">
        <w:tc>
          <w:tcPr>
            <w:tcW w:w="5240" w:type="dxa"/>
          </w:tcPr>
          <w:p w14:paraId="1EA7B9F9" w14:textId="01D1EC67" w:rsidR="004C4D7D" w:rsidRDefault="004C4D7D" w:rsidP="004C4D7D">
            <w:pPr>
              <w:pStyle w:val="ListParagraph"/>
              <w:widowControl w:val="0"/>
              <w:spacing w:line="340" w:lineRule="atLeast"/>
              <w:ind w:left="0"/>
              <w:jc w:val="both"/>
              <w:outlineLvl w:val="1"/>
              <w:rPr>
                <w:rFonts w:ascii="Arial" w:hAnsi="Arial" w:cs="Arial"/>
                <w:iCs/>
                <w:sz w:val="20"/>
              </w:rPr>
            </w:pPr>
            <w:r w:rsidRPr="00C13106">
              <w:rPr>
                <w:rFonts w:ascii="Arial" w:eastAsia="SimSun" w:hAnsi="Arial" w:cs="Arial"/>
                <w:b/>
                <w:bCs/>
                <w:sz w:val="20"/>
                <w:szCs w:val="20"/>
              </w:rPr>
              <w:t>IN WITNESS</w:t>
            </w:r>
            <w:r>
              <w:rPr>
                <w:rFonts w:ascii="Arial" w:eastAsia="SimSun" w:hAnsi="Arial" w:cs="Arial"/>
                <w:bCs/>
                <w:sz w:val="20"/>
                <w:szCs w:val="20"/>
              </w:rPr>
              <w:t xml:space="preserve"> of their agreement, </w:t>
            </w:r>
            <w:r>
              <w:rPr>
                <w:rFonts w:ascii="Arial" w:hAnsi="Arial" w:cs="Arial"/>
                <w:iCs/>
                <w:sz w:val="20"/>
              </w:rPr>
              <w:t>e</w:t>
            </w:r>
            <w:r w:rsidRPr="00735B51">
              <w:rPr>
                <w:rFonts w:ascii="Arial" w:hAnsi="Arial" w:cs="Arial"/>
                <w:iCs/>
                <w:sz w:val="20"/>
              </w:rPr>
              <w:t xml:space="preserve">ach Party agrees to sign this </w:t>
            </w:r>
            <w:r>
              <w:rPr>
                <w:rFonts w:ascii="Arial" w:hAnsi="Arial" w:cs="Arial"/>
                <w:iCs/>
                <w:sz w:val="20"/>
              </w:rPr>
              <w:t>Confidentiality Agreement</w:t>
            </w:r>
            <w:r w:rsidRPr="00735B51">
              <w:rPr>
                <w:rFonts w:ascii="Arial" w:hAnsi="Arial" w:cs="Arial"/>
                <w:iCs/>
                <w:sz w:val="20"/>
              </w:rPr>
              <w:t xml:space="preserve"> by electronic signature and </w:t>
            </w:r>
            <w:r w:rsidR="006527FB">
              <w:rPr>
                <w:rFonts w:ascii="Arial" w:hAnsi="Arial" w:cs="Arial"/>
                <w:iCs/>
                <w:sz w:val="20"/>
              </w:rPr>
              <w:t xml:space="preserve">acknowledges </w:t>
            </w:r>
            <w:r w:rsidRPr="00735B51">
              <w:rPr>
                <w:rFonts w:ascii="Arial" w:hAnsi="Arial" w:cs="Arial"/>
                <w:iCs/>
                <w:sz w:val="20"/>
              </w:rPr>
              <w:t xml:space="preserve">that this method of signature is as conclusive of the Parties’ intention to be bound by this </w:t>
            </w:r>
            <w:r>
              <w:rPr>
                <w:rFonts w:ascii="Arial" w:hAnsi="Arial" w:cs="Arial"/>
                <w:iCs/>
                <w:sz w:val="20"/>
              </w:rPr>
              <w:t>Confidentiality Agreement</w:t>
            </w:r>
            <w:r w:rsidRPr="00735B51">
              <w:rPr>
                <w:rFonts w:ascii="Arial" w:hAnsi="Arial" w:cs="Arial"/>
                <w:iCs/>
                <w:sz w:val="20"/>
              </w:rPr>
              <w:t xml:space="preserve"> as if </w:t>
            </w:r>
            <w:r>
              <w:rPr>
                <w:rFonts w:ascii="Arial" w:hAnsi="Arial" w:cs="Arial"/>
                <w:iCs/>
                <w:sz w:val="20"/>
              </w:rPr>
              <w:t xml:space="preserve">it were </w:t>
            </w:r>
            <w:r w:rsidRPr="00735B51">
              <w:rPr>
                <w:rFonts w:ascii="Arial" w:hAnsi="Arial" w:cs="Arial"/>
                <w:iCs/>
                <w:sz w:val="20"/>
              </w:rPr>
              <w:t>signed by each Party's manuscript signature.</w:t>
            </w:r>
          </w:p>
          <w:p w14:paraId="239642C0" w14:textId="77777777" w:rsidR="004C4D7D" w:rsidRPr="00C13106" w:rsidRDefault="004C4D7D" w:rsidP="004C4D7D">
            <w:pPr>
              <w:widowControl w:val="0"/>
              <w:spacing w:line="340" w:lineRule="atLeast"/>
              <w:jc w:val="both"/>
              <w:rPr>
                <w:rFonts w:ascii="Arial" w:eastAsia="SimSun" w:hAnsi="Arial" w:cs="Arial"/>
                <w:bCs/>
                <w:sz w:val="20"/>
                <w:szCs w:val="20"/>
              </w:rPr>
            </w:pPr>
          </w:p>
        </w:tc>
        <w:tc>
          <w:tcPr>
            <w:tcW w:w="5216" w:type="dxa"/>
          </w:tcPr>
          <w:p w14:paraId="568B898E" w14:textId="5E9CE584" w:rsidR="004C4D7D" w:rsidRPr="008B6C74" w:rsidRDefault="004C4D7D" w:rsidP="004C4D7D">
            <w:pPr>
              <w:pStyle w:val="ListParagraph"/>
              <w:widowControl w:val="0"/>
              <w:spacing w:line="340" w:lineRule="atLeast"/>
              <w:ind w:left="0"/>
              <w:jc w:val="both"/>
              <w:outlineLvl w:val="1"/>
              <w:rPr>
                <w:rFonts w:ascii="Arial" w:hAnsi="Arial" w:cs="Arial"/>
                <w:bCs/>
                <w:sz w:val="20"/>
                <w:lang w:val="ro-RO"/>
              </w:rPr>
            </w:pPr>
            <w:r>
              <w:rPr>
                <w:rFonts w:ascii="Arial" w:hAnsi="Arial" w:cs="Arial"/>
                <w:b/>
                <w:color w:val="auto"/>
                <w:sz w:val="20"/>
                <w:szCs w:val="20"/>
                <w:lang w:eastAsia="ru-RU"/>
              </w:rPr>
              <w:t xml:space="preserve">DREPT DOVADA </w:t>
            </w:r>
            <w:proofErr w:type="gramStart"/>
            <w:r w:rsidRPr="00DA0584">
              <w:rPr>
                <w:rFonts w:ascii="Arial" w:hAnsi="Arial" w:cs="Arial"/>
                <w:color w:val="auto"/>
                <w:sz w:val="20"/>
                <w:szCs w:val="20"/>
                <w:lang w:eastAsia="ru-RU"/>
              </w:rPr>
              <w:t>a</w:t>
            </w:r>
            <w:proofErr w:type="gramEnd"/>
            <w:r w:rsidRPr="00DA0584">
              <w:rPr>
                <w:rFonts w:ascii="Arial" w:hAnsi="Arial" w:cs="Arial"/>
                <w:color w:val="auto"/>
                <w:sz w:val="20"/>
                <w:szCs w:val="20"/>
                <w:lang w:eastAsia="ru-RU"/>
              </w:rPr>
              <w:t xml:space="preserve"> </w:t>
            </w:r>
            <w:proofErr w:type="spellStart"/>
            <w:r w:rsidRPr="00DA0584">
              <w:rPr>
                <w:rFonts w:ascii="Arial" w:hAnsi="Arial" w:cs="Arial"/>
                <w:color w:val="auto"/>
                <w:sz w:val="20"/>
                <w:szCs w:val="20"/>
                <w:lang w:eastAsia="ru-RU"/>
              </w:rPr>
              <w:t>intelegerii</w:t>
            </w:r>
            <w:proofErr w:type="spellEnd"/>
            <w:r w:rsidRPr="00DA0584">
              <w:rPr>
                <w:rFonts w:ascii="Arial" w:hAnsi="Arial" w:cs="Arial"/>
                <w:color w:val="auto"/>
                <w:sz w:val="20"/>
                <w:szCs w:val="20"/>
                <w:lang w:eastAsia="ru-RU"/>
              </w:rPr>
              <w:t xml:space="preserve"> lor,</w:t>
            </w:r>
            <w:r>
              <w:rPr>
                <w:rFonts w:ascii="Arial" w:hAnsi="Arial" w:cs="Arial"/>
                <w:b/>
                <w:color w:val="auto"/>
                <w:sz w:val="20"/>
                <w:szCs w:val="20"/>
                <w:lang w:eastAsia="ru-RU"/>
              </w:rPr>
              <w:t xml:space="preserve"> </w:t>
            </w:r>
            <w:r>
              <w:rPr>
                <w:rFonts w:ascii="Arial" w:hAnsi="Arial" w:cs="Arial"/>
                <w:sz w:val="20"/>
                <w:lang w:val="ro-RO"/>
              </w:rPr>
              <w:t>f</w:t>
            </w:r>
            <w:r w:rsidRPr="00ED2613">
              <w:rPr>
                <w:rFonts w:ascii="Arial" w:hAnsi="Arial" w:cs="Arial"/>
                <w:sz w:val="20"/>
                <w:lang w:val="ro-RO"/>
              </w:rPr>
              <w:t>iecare Parte este de acord s</w:t>
            </w:r>
            <w:r>
              <w:rPr>
                <w:rFonts w:ascii="Arial" w:hAnsi="Arial" w:cs="Arial"/>
                <w:sz w:val="20"/>
                <w:lang w:val="ro-RO"/>
              </w:rPr>
              <w:t>ă</w:t>
            </w:r>
            <w:r w:rsidRPr="00ED2613">
              <w:rPr>
                <w:rFonts w:ascii="Arial" w:hAnsi="Arial" w:cs="Arial"/>
                <w:sz w:val="20"/>
                <w:lang w:val="ro-RO"/>
              </w:rPr>
              <w:t xml:space="preserve"> semneze prezentul </w:t>
            </w:r>
            <w:r>
              <w:rPr>
                <w:rFonts w:ascii="Arial" w:hAnsi="Arial" w:cs="Arial"/>
                <w:sz w:val="20"/>
                <w:lang w:val="ro-RO"/>
              </w:rPr>
              <w:t>Acord de Confidențialitate</w:t>
            </w:r>
            <w:r w:rsidRPr="00ED2613">
              <w:rPr>
                <w:rFonts w:ascii="Arial" w:hAnsi="Arial" w:cs="Arial"/>
                <w:sz w:val="20"/>
                <w:lang w:val="ro-RO"/>
              </w:rPr>
              <w:t xml:space="preserve"> prin semnatur</w:t>
            </w:r>
            <w:r>
              <w:rPr>
                <w:rFonts w:ascii="Arial" w:hAnsi="Arial" w:cs="Arial"/>
                <w:sz w:val="20"/>
                <w:lang w:val="ro-RO"/>
              </w:rPr>
              <w:t>ă</w:t>
            </w:r>
            <w:r w:rsidRPr="00ED2613">
              <w:rPr>
                <w:rFonts w:ascii="Arial" w:hAnsi="Arial" w:cs="Arial"/>
                <w:sz w:val="20"/>
                <w:lang w:val="ro-RO"/>
              </w:rPr>
              <w:t xml:space="preserve"> electronic</w:t>
            </w:r>
            <w:r>
              <w:rPr>
                <w:rFonts w:ascii="Arial" w:hAnsi="Arial" w:cs="Arial"/>
                <w:sz w:val="20"/>
                <w:lang w:val="ro-RO"/>
              </w:rPr>
              <w:t>ă</w:t>
            </w:r>
            <w:r w:rsidRPr="00ED2613">
              <w:rPr>
                <w:rFonts w:ascii="Arial" w:hAnsi="Arial" w:cs="Arial"/>
                <w:sz w:val="20"/>
                <w:lang w:val="ro-RO"/>
              </w:rPr>
              <w:t xml:space="preserve"> </w:t>
            </w:r>
            <w:r>
              <w:rPr>
                <w:rFonts w:ascii="Arial" w:hAnsi="Arial" w:cs="Arial"/>
                <w:sz w:val="20"/>
                <w:lang w:val="ro-RO"/>
              </w:rPr>
              <w:t>ș</w:t>
            </w:r>
            <w:r w:rsidRPr="00ED2613">
              <w:rPr>
                <w:rFonts w:ascii="Arial" w:hAnsi="Arial" w:cs="Arial"/>
                <w:sz w:val="20"/>
                <w:lang w:val="ro-RO"/>
              </w:rPr>
              <w:t xml:space="preserve">i </w:t>
            </w:r>
            <w:r w:rsidR="006527FB">
              <w:rPr>
                <w:rFonts w:ascii="Arial" w:hAnsi="Arial" w:cs="Arial"/>
                <w:sz w:val="20"/>
                <w:lang w:val="ro-RO"/>
              </w:rPr>
              <w:t xml:space="preserve">recunoaste </w:t>
            </w:r>
            <w:r w:rsidRPr="00ED2613">
              <w:rPr>
                <w:rFonts w:ascii="Arial" w:hAnsi="Arial" w:cs="Arial"/>
                <w:sz w:val="20"/>
                <w:lang w:val="ro-RO"/>
              </w:rPr>
              <w:t>c</w:t>
            </w:r>
            <w:r>
              <w:rPr>
                <w:rFonts w:ascii="Arial" w:hAnsi="Arial" w:cs="Arial"/>
                <w:sz w:val="20"/>
                <w:lang w:val="ro-RO"/>
              </w:rPr>
              <w:t>ă</w:t>
            </w:r>
            <w:r w:rsidRPr="00ED2613">
              <w:rPr>
                <w:rFonts w:ascii="Arial" w:hAnsi="Arial" w:cs="Arial"/>
                <w:sz w:val="20"/>
                <w:lang w:val="ro-RO"/>
              </w:rPr>
              <w:t xml:space="preserve"> aceast</w:t>
            </w:r>
            <w:r>
              <w:rPr>
                <w:rFonts w:ascii="Arial" w:hAnsi="Arial" w:cs="Arial"/>
                <w:sz w:val="20"/>
                <w:lang w:val="ro-RO"/>
              </w:rPr>
              <w:t>ă</w:t>
            </w:r>
            <w:r w:rsidRPr="00ED2613">
              <w:rPr>
                <w:rFonts w:ascii="Arial" w:hAnsi="Arial" w:cs="Arial"/>
                <w:sz w:val="20"/>
                <w:lang w:val="ro-RO"/>
              </w:rPr>
              <w:t xml:space="preserve"> metod</w:t>
            </w:r>
            <w:r>
              <w:rPr>
                <w:rFonts w:ascii="Arial" w:hAnsi="Arial" w:cs="Arial"/>
                <w:sz w:val="20"/>
                <w:lang w:val="ro-RO"/>
              </w:rPr>
              <w:t>ă</w:t>
            </w:r>
            <w:r w:rsidRPr="00ED2613">
              <w:rPr>
                <w:rFonts w:ascii="Arial" w:hAnsi="Arial" w:cs="Arial"/>
                <w:sz w:val="20"/>
                <w:lang w:val="ro-RO"/>
              </w:rPr>
              <w:t xml:space="preserve"> de semnare este la fel de concludent</w:t>
            </w:r>
            <w:r>
              <w:rPr>
                <w:rFonts w:ascii="Arial" w:hAnsi="Arial" w:cs="Arial"/>
                <w:sz w:val="20"/>
                <w:lang w:val="ro-RO"/>
              </w:rPr>
              <w:t>ă</w:t>
            </w:r>
            <w:r w:rsidRPr="00ED2613">
              <w:rPr>
                <w:rFonts w:ascii="Arial" w:hAnsi="Arial" w:cs="Arial"/>
                <w:sz w:val="20"/>
                <w:lang w:val="ro-RO"/>
              </w:rPr>
              <w:t xml:space="preserve"> pentru inten</w:t>
            </w:r>
            <w:r>
              <w:rPr>
                <w:rFonts w:ascii="Arial" w:hAnsi="Arial" w:cs="Arial"/>
                <w:sz w:val="20"/>
                <w:lang w:val="ro-RO"/>
              </w:rPr>
              <w:t>ț</w:t>
            </w:r>
            <w:r w:rsidRPr="00ED2613">
              <w:rPr>
                <w:rFonts w:ascii="Arial" w:hAnsi="Arial" w:cs="Arial"/>
                <w:sz w:val="20"/>
                <w:lang w:val="ro-RO"/>
              </w:rPr>
              <w:t>ia P</w:t>
            </w:r>
            <w:r>
              <w:rPr>
                <w:rFonts w:ascii="Arial" w:hAnsi="Arial" w:cs="Arial"/>
                <w:sz w:val="20"/>
                <w:lang w:val="ro-RO"/>
              </w:rPr>
              <w:t>ă</w:t>
            </w:r>
            <w:r w:rsidRPr="00ED2613">
              <w:rPr>
                <w:rFonts w:ascii="Arial" w:hAnsi="Arial" w:cs="Arial"/>
                <w:sz w:val="20"/>
                <w:lang w:val="ro-RO"/>
              </w:rPr>
              <w:t>r</w:t>
            </w:r>
            <w:r>
              <w:rPr>
                <w:rFonts w:ascii="Arial" w:hAnsi="Arial" w:cs="Arial"/>
                <w:sz w:val="20"/>
                <w:lang w:val="ro-RO"/>
              </w:rPr>
              <w:t>ț</w:t>
            </w:r>
            <w:r w:rsidRPr="00ED2613">
              <w:rPr>
                <w:rFonts w:ascii="Arial" w:hAnsi="Arial" w:cs="Arial"/>
                <w:sz w:val="20"/>
                <w:lang w:val="ro-RO"/>
              </w:rPr>
              <w:t xml:space="preserve">ilor de a fi </w:t>
            </w:r>
            <w:r>
              <w:rPr>
                <w:rFonts w:ascii="Arial" w:hAnsi="Arial" w:cs="Arial"/>
                <w:sz w:val="20"/>
                <w:lang w:val="ro-RO"/>
              </w:rPr>
              <w:t>ț</w:t>
            </w:r>
            <w:r w:rsidRPr="00ED2613">
              <w:rPr>
                <w:rFonts w:ascii="Arial" w:hAnsi="Arial" w:cs="Arial"/>
                <w:sz w:val="20"/>
                <w:lang w:val="ro-RO"/>
              </w:rPr>
              <w:t xml:space="preserve">inute de acest </w:t>
            </w:r>
            <w:r>
              <w:rPr>
                <w:rFonts w:ascii="Arial" w:hAnsi="Arial" w:cs="Arial"/>
                <w:sz w:val="20"/>
                <w:lang w:val="ro-RO"/>
              </w:rPr>
              <w:t>Acord de Confidențialitate</w:t>
            </w:r>
            <w:r w:rsidRPr="00ED2613">
              <w:rPr>
                <w:rFonts w:ascii="Arial" w:hAnsi="Arial" w:cs="Arial"/>
                <w:sz w:val="20"/>
                <w:lang w:val="ro-RO"/>
              </w:rPr>
              <w:t xml:space="preserve"> ca </w:t>
            </w:r>
            <w:r>
              <w:rPr>
                <w:rFonts w:ascii="Arial" w:hAnsi="Arial" w:cs="Arial"/>
                <w:sz w:val="20"/>
                <w:lang w:val="ro-RO"/>
              </w:rPr>
              <w:t>ș</w:t>
            </w:r>
            <w:r w:rsidRPr="00ED2613">
              <w:rPr>
                <w:rFonts w:ascii="Arial" w:hAnsi="Arial" w:cs="Arial"/>
                <w:sz w:val="20"/>
                <w:lang w:val="ro-RO"/>
              </w:rPr>
              <w:t>i cum ar fi semnat de c</w:t>
            </w:r>
            <w:r>
              <w:rPr>
                <w:rFonts w:ascii="Arial" w:hAnsi="Arial" w:cs="Arial"/>
                <w:sz w:val="20"/>
                <w:lang w:val="ro-RO"/>
              </w:rPr>
              <w:t>ă</w:t>
            </w:r>
            <w:r w:rsidRPr="00ED2613">
              <w:rPr>
                <w:rFonts w:ascii="Arial" w:hAnsi="Arial" w:cs="Arial"/>
                <w:sz w:val="20"/>
                <w:lang w:val="ro-RO"/>
              </w:rPr>
              <w:t>tre fiecare Parte prin semnatur</w:t>
            </w:r>
            <w:r>
              <w:rPr>
                <w:rFonts w:ascii="Arial" w:hAnsi="Arial" w:cs="Arial"/>
                <w:sz w:val="20"/>
                <w:lang w:val="ro-RO"/>
              </w:rPr>
              <w:t>ă</w:t>
            </w:r>
            <w:r w:rsidRPr="00ED2613">
              <w:rPr>
                <w:rFonts w:ascii="Arial" w:hAnsi="Arial" w:cs="Arial"/>
                <w:sz w:val="20"/>
                <w:lang w:val="ro-RO"/>
              </w:rPr>
              <w:t xml:space="preserve"> olograf</w:t>
            </w:r>
            <w:r>
              <w:rPr>
                <w:rFonts w:ascii="Arial" w:hAnsi="Arial" w:cs="Arial"/>
                <w:sz w:val="20"/>
                <w:lang w:val="ro-RO"/>
              </w:rPr>
              <w:t>ă</w:t>
            </w:r>
            <w:r w:rsidRPr="00ED2613">
              <w:rPr>
                <w:rFonts w:ascii="Arial" w:hAnsi="Arial" w:cs="Arial"/>
                <w:sz w:val="20"/>
                <w:lang w:val="ro-RO"/>
              </w:rPr>
              <w:t>.</w:t>
            </w:r>
          </w:p>
          <w:p w14:paraId="4228E334" w14:textId="77777777" w:rsidR="004C4D7D" w:rsidRPr="00C13106" w:rsidRDefault="004C4D7D" w:rsidP="004C4D7D">
            <w:pPr>
              <w:widowControl w:val="0"/>
              <w:tabs>
                <w:tab w:val="left" w:pos="990"/>
              </w:tabs>
              <w:spacing w:line="340" w:lineRule="atLeast"/>
              <w:jc w:val="both"/>
              <w:outlineLvl w:val="1"/>
              <w:rPr>
                <w:rFonts w:ascii="Arial" w:hAnsi="Arial" w:cs="Arial"/>
                <w:b/>
                <w:color w:val="auto"/>
                <w:sz w:val="20"/>
                <w:szCs w:val="20"/>
                <w:lang w:eastAsia="ru-RU"/>
              </w:rPr>
            </w:pPr>
          </w:p>
        </w:tc>
      </w:tr>
    </w:tbl>
    <w:p w14:paraId="008F2829" w14:textId="77777777" w:rsidR="00AE399C" w:rsidRPr="0099667E" w:rsidRDefault="00AE399C" w:rsidP="00320E10">
      <w:pPr>
        <w:pStyle w:val="Bodytext90"/>
        <w:shd w:val="clear" w:color="auto" w:fill="auto"/>
        <w:spacing w:line="340" w:lineRule="atLeast"/>
        <w:ind w:right="113" w:firstLine="0"/>
        <w:rPr>
          <w:rFonts w:ascii="Arial" w:hAnsi="Arial" w:cs="Arial"/>
          <w:sz w:val="20"/>
          <w:szCs w:val="20"/>
        </w:rPr>
      </w:pPr>
    </w:p>
    <w:p w14:paraId="0F046B03" w14:textId="77777777" w:rsidR="00297BB0" w:rsidRPr="0099667E" w:rsidRDefault="00297BB0" w:rsidP="00320E10">
      <w:pPr>
        <w:spacing w:line="340" w:lineRule="atLeast"/>
        <w:rPr>
          <w:rFonts w:ascii="Arial" w:hAnsi="Arial" w:cs="Arial"/>
          <w:sz w:val="20"/>
          <w:szCs w:val="20"/>
          <w:lang w:val="ru-RU"/>
        </w:rPr>
      </w:pPr>
    </w:p>
    <w:p w14:paraId="634F211B" w14:textId="77777777" w:rsidR="008A54A4" w:rsidRDefault="008A54A4" w:rsidP="00DA0584">
      <w:pPr>
        <w:spacing w:line="340" w:lineRule="atLeast"/>
        <w:jc w:val="center"/>
        <w:rPr>
          <w:rFonts w:ascii="Arial" w:hAnsi="Arial" w:cs="Arial"/>
          <w:sz w:val="20"/>
          <w:szCs w:val="20"/>
          <w:lang w:val="ro-RO"/>
        </w:rPr>
      </w:pPr>
      <w:bookmarkStart w:id="31" w:name="_DV_M223"/>
      <w:bookmarkStart w:id="32" w:name="S45_41GR4545M45NT"/>
      <w:bookmarkStart w:id="33" w:name="_DV_M224"/>
      <w:bookmarkEnd w:id="31"/>
      <w:bookmarkEnd w:id="32"/>
      <w:bookmarkEnd w:id="33"/>
    </w:p>
    <w:p w14:paraId="378A1BD2" w14:textId="1DB5B523" w:rsidR="00DA0584" w:rsidRPr="00DA0584" w:rsidRDefault="00DA0584" w:rsidP="00DA0584">
      <w:pPr>
        <w:spacing w:line="340" w:lineRule="atLeast"/>
        <w:jc w:val="center"/>
        <w:rPr>
          <w:rFonts w:ascii="Arial" w:hAnsi="Arial" w:cs="Arial"/>
          <w:sz w:val="20"/>
          <w:szCs w:val="20"/>
          <w:lang w:val="ro-RO"/>
        </w:rPr>
      </w:pPr>
      <w:r w:rsidRPr="00DA0584">
        <w:rPr>
          <w:rFonts w:ascii="Arial" w:hAnsi="Arial" w:cs="Arial"/>
          <w:sz w:val="20"/>
          <w:szCs w:val="20"/>
          <w:lang w:val="ro-RO"/>
        </w:rPr>
        <w:t>FOR AND BEHALF OF/PENTRU ŞI ÎN NUMELE</w:t>
      </w:r>
    </w:p>
    <w:p w14:paraId="485A2270" w14:textId="77777777" w:rsidR="00DA0584" w:rsidRPr="00DA0584" w:rsidRDefault="00DA0584" w:rsidP="00DA0584">
      <w:pPr>
        <w:spacing w:line="340" w:lineRule="atLeast"/>
        <w:jc w:val="center"/>
        <w:rPr>
          <w:rFonts w:ascii="Arial" w:hAnsi="Arial" w:cs="Arial"/>
          <w:b/>
          <w:bCs/>
          <w:sz w:val="20"/>
          <w:szCs w:val="20"/>
          <w:lang w:val="ro-RO"/>
        </w:rPr>
      </w:pPr>
      <w:r w:rsidRPr="00DA0584">
        <w:rPr>
          <w:rFonts w:ascii="Arial" w:hAnsi="Arial" w:cs="Arial"/>
          <w:b/>
          <w:bCs/>
          <w:sz w:val="20"/>
          <w:szCs w:val="20"/>
          <w:lang w:val="ro-RO"/>
        </w:rPr>
        <w:t>OMV PETROM S.A.</w:t>
      </w:r>
    </w:p>
    <w:p w14:paraId="44E80E6F" w14:textId="77777777" w:rsidR="00DA0584" w:rsidRPr="00DA0584" w:rsidRDefault="00DA0584" w:rsidP="00DA0584">
      <w:pPr>
        <w:spacing w:line="340" w:lineRule="atLeast"/>
        <w:jc w:val="center"/>
        <w:rPr>
          <w:rFonts w:ascii="Arial" w:hAnsi="Arial" w:cs="Arial"/>
          <w:sz w:val="20"/>
          <w:szCs w:val="20"/>
          <w:lang w:val="ro-RO"/>
        </w:rPr>
      </w:pPr>
      <w:r w:rsidRPr="00DA0584">
        <w:rPr>
          <w:rFonts w:ascii="Arial" w:hAnsi="Arial" w:cs="Arial"/>
          <w:sz w:val="20"/>
          <w:szCs w:val="20"/>
          <w:lang w:val="ro-RO"/>
        </w:rPr>
        <w:t>represented by/ reprezentat prin</w:t>
      </w:r>
      <w:r w:rsidR="004555C1">
        <w:rPr>
          <w:rFonts w:ascii="Arial" w:hAnsi="Arial" w:cs="Arial"/>
          <w:sz w:val="20"/>
          <w:szCs w:val="20"/>
          <w:lang w:val="ro-RO"/>
        </w:rPr>
        <w:t xml:space="preserve">: </w:t>
      </w:r>
    </w:p>
    <w:p w14:paraId="157E99CF" w14:textId="77777777" w:rsidR="005C74DB" w:rsidRDefault="005C74DB" w:rsidP="00DA0584">
      <w:pPr>
        <w:spacing w:line="340" w:lineRule="atLeast"/>
        <w:jc w:val="center"/>
        <w:rPr>
          <w:rFonts w:ascii="Arial" w:hAnsi="Arial" w:cs="Arial"/>
          <w:b/>
          <w:bCs/>
          <w:sz w:val="20"/>
          <w:szCs w:val="20"/>
          <w:lang w:val="ro-RO"/>
        </w:rPr>
      </w:pPr>
    </w:p>
    <w:p w14:paraId="68C7AA16" w14:textId="5FBE0A8A" w:rsidR="004C4D7D" w:rsidRPr="008A54A4" w:rsidRDefault="005C74DB" w:rsidP="004C4D7D">
      <w:pPr>
        <w:spacing w:line="340" w:lineRule="atLeast"/>
        <w:jc w:val="center"/>
        <w:rPr>
          <w:rFonts w:ascii="Arial" w:hAnsi="Arial" w:cs="Arial"/>
          <w:b/>
          <w:bCs/>
          <w:color w:val="auto"/>
          <w:sz w:val="20"/>
          <w:szCs w:val="20"/>
          <w:lang w:val="en-GB" w:eastAsia="en-US"/>
        </w:rPr>
      </w:pPr>
      <w:r w:rsidRPr="00DA0584">
        <w:rPr>
          <w:rFonts w:ascii="Arial" w:hAnsi="Arial" w:cs="Arial"/>
          <w:sz w:val="20"/>
          <w:szCs w:val="20"/>
          <w:lang w:val="en-GB"/>
        </w:rPr>
        <w:t xml:space="preserve"> </w:t>
      </w:r>
      <w:r w:rsidR="008A54A4" w:rsidRPr="008A54A4">
        <w:rPr>
          <w:rFonts w:ascii="Arial" w:hAnsi="Arial" w:cs="Arial"/>
          <w:b/>
          <w:bCs/>
          <w:sz w:val="20"/>
          <w:szCs w:val="20"/>
          <w:lang w:val="en-GB"/>
        </w:rPr>
        <w:t>CRISTIAN HUBATI</w:t>
      </w:r>
    </w:p>
    <w:p w14:paraId="4ED4F6F7" w14:textId="77777777" w:rsidR="004C4D7D" w:rsidRDefault="004C4D7D" w:rsidP="004C4D7D">
      <w:pPr>
        <w:spacing w:line="340" w:lineRule="atLeast"/>
        <w:jc w:val="center"/>
        <w:rPr>
          <w:rFonts w:ascii="Arial" w:hAnsi="Arial" w:cs="Arial"/>
          <w:sz w:val="20"/>
          <w:szCs w:val="20"/>
          <w:lang w:val="en-GB"/>
        </w:rPr>
      </w:pPr>
      <w:r>
        <w:rPr>
          <w:rFonts w:ascii="Arial" w:hAnsi="Arial" w:cs="Arial"/>
          <w:sz w:val="20"/>
          <w:szCs w:val="20"/>
          <w:lang w:val="en-GB"/>
        </w:rPr>
        <w:t>Member of OMV Petrom S.A. Executive Board Responsible for Exploration &amp; Production Division /</w:t>
      </w:r>
    </w:p>
    <w:p w14:paraId="5B134DED" w14:textId="05BEC033" w:rsidR="004C4D7D" w:rsidRPr="00A63142" w:rsidRDefault="004C4D7D" w:rsidP="004C4D7D">
      <w:pPr>
        <w:spacing w:line="340" w:lineRule="atLeast"/>
        <w:jc w:val="center"/>
        <w:rPr>
          <w:rFonts w:ascii="Arial" w:hAnsi="Arial" w:cs="Arial"/>
          <w:sz w:val="20"/>
          <w:szCs w:val="20"/>
          <w:lang w:val="it-IT"/>
        </w:rPr>
      </w:pPr>
      <w:r w:rsidRPr="00A63142">
        <w:rPr>
          <w:rFonts w:ascii="Arial" w:hAnsi="Arial" w:cs="Arial"/>
          <w:sz w:val="20"/>
          <w:szCs w:val="20"/>
          <w:lang w:val="it-IT"/>
        </w:rPr>
        <w:t>Membru al Directoratului OMV Petrom S.A. Responsabil pentru Divizia Explorare &amp; Productie</w:t>
      </w:r>
    </w:p>
    <w:p w14:paraId="01E01E27" w14:textId="77777777" w:rsidR="008A54A4" w:rsidRPr="00A63142" w:rsidRDefault="008A54A4" w:rsidP="004C4D7D">
      <w:pPr>
        <w:spacing w:line="340" w:lineRule="atLeast"/>
        <w:jc w:val="center"/>
        <w:rPr>
          <w:rFonts w:ascii="Arial" w:hAnsi="Arial" w:cs="Arial"/>
          <w:sz w:val="20"/>
          <w:szCs w:val="20"/>
          <w:lang w:val="it-IT"/>
        </w:rPr>
      </w:pPr>
    </w:p>
    <w:p w14:paraId="0EA16208" w14:textId="77777777" w:rsidR="004C4D7D" w:rsidRDefault="004C4D7D" w:rsidP="004C4D7D">
      <w:pPr>
        <w:spacing w:line="340" w:lineRule="atLeast"/>
        <w:jc w:val="center"/>
        <w:rPr>
          <w:rFonts w:ascii="Arial" w:hAnsi="Arial" w:cs="Arial"/>
          <w:sz w:val="20"/>
          <w:szCs w:val="20"/>
          <w:lang w:val="en-GB"/>
        </w:rPr>
      </w:pPr>
      <w:r>
        <w:rPr>
          <w:rFonts w:ascii="Arial" w:hAnsi="Arial" w:cs="Arial"/>
          <w:sz w:val="20"/>
          <w:szCs w:val="20"/>
          <w:lang w:val="en-GB"/>
        </w:rPr>
        <w:t>____________________________</w:t>
      </w:r>
    </w:p>
    <w:p w14:paraId="603A73B8" w14:textId="77777777" w:rsidR="004C4D7D" w:rsidRDefault="004C4D7D" w:rsidP="004C4D7D">
      <w:pPr>
        <w:spacing w:line="340" w:lineRule="atLeast"/>
        <w:jc w:val="center"/>
        <w:rPr>
          <w:rFonts w:ascii="Arial" w:hAnsi="Arial" w:cs="Arial"/>
          <w:b/>
          <w:bCs/>
          <w:sz w:val="20"/>
          <w:szCs w:val="20"/>
          <w:lang w:val="en-GB"/>
        </w:rPr>
      </w:pPr>
    </w:p>
    <w:p w14:paraId="3D763721" w14:textId="77777777" w:rsidR="004C4D7D" w:rsidRDefault="004C4D7D" w:rsidP="004C4D7D">
      <w:pPr>
        <w:spacing w:line="340" w:lineRule="atLeast"/>
        <w:jc w:val="center"/>
        <w:rPr>
          <w:rFonts w:ascii="Arial" w:hAnsi="Arial" w:cs="Arial"/>
          <w:b/>
          <w:bCs/>
          <w:sz w:val="20"/>
          <w:szCs w:val="20"/>
          <w:lang w:val="en-GB"/>
        </w:rPr>
      </w:pPr>
      <w:r>
        <w:rPr>
          <w:rFonts w:ascii="Arial" w:hAnsi="Arial" w:cs="Arial"/>
          <w:b/>
          <w:bCs/>
          <w:sz w:val="20"/>
          <w:szCs w:val="20"/>
          <w:lang w:val="en-GB"/>
        </w:rPr>
        <w:t>MARICA JURAVLE</w:t>
      </w:r>
    </w:p>
    <w:p w14:paraId="44EAAAE5" w14:textId="77777777" w:rsidR="00EC2CD1" w:rsidRPr="00EC2CD1" w:rsidRDefault="00EC2CD1" w:rsidP="00EC2CD1">
      <w:pPr>
        <w:spacing w:line="340" w:lineRule="atLeast"/>
        <w:jc w:val="center"/>
        <w:rPr>
          <w:rFonts w:ascii="Arial" w:hAnsi="Arial" w:cs="Arial"/>
          <w:sz w:val="20"/>
          <w:szCs w:val="20"/>
          <w:lang w:val="en-GB"/>
        </w:rPr>
      </w:pPr>
      <w:r w:rsidRPr="00EC2CD1">
        <w:rPr>
          <w:rFonts w:ascii="Arial" w:hAnsi="Arial" w:cs="Arial"/>
          <w:sz w:val="20"/>
          <w:szCs w:val="20"/>
          <w:lang w:val="en-GB"/>
        </w:rPr>
        <w:t>Head of Subsurface Department</w:t>
      </w:r>
    </w:p>
    <w:p w14:paraId="0D87C313" w14:textId="79AAE8D5" w:rsidR="008A54A4" w:rsidRPr="00A63142" w:rsidRDefault="00EC2CD1" w:rsidP="00EC2CD1">
      <w:pPr>
        <w:spacing w:line="340" w:lineRule="atLeast"/>
        <w:jc w:val="center"/>
        <w:rPr>
          <w:rFonts w:ascii="Arial" w:hAnsi="Arial" w:cs="Arial"/>
          <w:sz w:val="20"/>
          <w:szCs w:val="20"/>
          <w:lang w:val="nl-NL"/>
        </w:rPr>
      </w:pPr>
      <w:r w:rsidRPr="00A63142">
        <w:rPr>
          <w:rFonts w:ascii="Arial" w:hAnsi="Arial" w:cs="Arial"/>
          <w:sz w:val="20"/>
          <w:szCs w:val="20"/>
          <w:lang w:val="nl-NL"/>
        </w:rPr>
        <w:t>Director Departament Zăcăminte</w:t>
      </w:r>
    </w:p>
    <w:p w14:paraId="6F98666D" w14:textId="77777777" w:rsidR="00EC2CD1" w:rsidRPr="00A63142" w:rsidRDefault="00EC2CD1" w:rsidP="00EC2CD1">
      <w:pPr>
        <w:spacing w:line="340" w:lineRule="atLeast"/>
        <w:jc w:val="center"/>
        <w:rPr>
          <w:rFonts w:ascii="Arial" w:hAnsi="Arial" w:cs="Arial"/>
          <w:sz w:val="20"/>
          <w:szCs w:val="20"/>
          <w:lang w:val="nl-NL"/>
        </w:rPr>
      </w:pPr>
    </w:p>
    <w:p w14:paraId="46D05F6C" w14:textId="77777777" w:rsidR="004C4D7D" w:rsidRPr="0003328D" w:rsidRDefault="004C4D7D" w:rsidP="004C4D7D">
      <w:pPr>
        <w:spacing w:line="340" w:lineRule="atLeast"/>
        <w:jc w:val="center"/>
        <w:rPr>
          <w:rFonts w:ascii="Arial" w:hAnsi="Arial" w:cs="Arial"/>
          <w:sz w:val="20"/>
          <w:szCs w:val="20"/>
          <w:lang w:val="es-ES"/>
        </w:rPr>
      </w:pPr>
      <w:r w:rsidRPr="0003328D">
        <w:rPr>
          <w:rFonts w:ascii="Arial" w:hAnsi="Arial" w:cs="Arial"/>
          <w:sz w:val="20"/>
          <w:szCs w:val="20"/>
          <w:lang w:val="es-ES"/>
        </w:rPr>
        <w:t>____________________________</w:t>
      </w:r>
    </w:p>
    <w:p w14:paraId="66D75EF4" w14:textId="42E97C6A" w:rsidR="00DA0584" w:rsidRPr="0003328D" w:rsidRDefault="00DA0584" w:rsidP="004C4D7D">
      <w:pPr>
        <w:spacing w:line="340" w:lineRule="atLeast"/>
        <w:jc w:val="center"/>
        <w:rPr>
          <w:rFonts w:ascii="Arial" w:hAnsi="Arial" w:cs="Arial"/>
          <w:sz w:val="20"/>
          <w:szCs w:val="20"/>
          <w:lang w:val="es-ES"/>
        </w:rPr>
      </w:pPr>
    </w:p>
    <w:p w14:paraId="159CB779" w14:textId="7D7CD0F0" w:rsidR="008A54A4" w:rsidRDefault="00DA0584" w:rsidP="00DA0584">
      <w:pPr>
        <w:spacing w:line="340" w:lineRule="atLeast"/>
        <w:rPr>
          <w:rFonts w:ascii="Arial" w:hAnsi="Arial" w:cs="Arial"/>
          <w:sz w:val="20"/>
          <w:szCs w:val="20"/>
          <w:lang w:val="ro-RO"/>
        </w:rPr>
      </w:pPr>
      <w:r w:rsidRPr="00DA0584">
        <w:rPr>
          <w:rFonts w:ascii="Arial" w:hAnsi="Arial" w:cs="Arial"/>
          <w:sz w:val="20"/>
          <w:szCs w:val="20"/>
          <w:lang w:val="ro-RO"/>
        </w:rPr>
        <w:t>Verified by</w:t>
      </w:r>
      <w:r w:rsidR="004555C1">
        <w:rPr>
          <w:rFonts w:ascii="Arial" w:hAnsi="Arial" w:cs="Arial"/>
          <w:sz w:val="20"/>
          <w:szCs w:val="20"/>
          <w:lang w:val="ro-RO"/>
        </w:rPr>
        <w:t>/Verificat de</w:t>
      </w:r>
      <w:r w:rsidR="008A54A4">
        <w:rPr>
          <w:rFonts w:ascii="Arial" w:hAnsi="Arial" w:cs="Arial"/>
          <w:sz w:val="20"/>
          <w:szCs w:val="20"/>
          <w:lang w:val="ro-RO"/>
        </w:rPr>
        <w:t>:</w:t>
      </w:r>
    </w:p>
    <w:p w14:paraId="7807CEFF" w14:textId="533A26DA" w:rsidR="00BA60CF" w:rsidRPr="00DA0584" w:rsidRDefault="00BA60CF" w:rsidP="00DA0584">
      <w:pPr>
        <w:spacing w:line="340" w:lineRule="atLeast"/>
        <w:rPr>
          <w:rFonts w:ascii="Arial" w:hAnsi="Arial" w:cs="Arial"/>
          <w:sz w:val="20"/>
          <w:szCs w:val="20"/>
          <w:lang w:val="ro-RO"/>
        </w:rPr>
      </w:pPr>
      <w:r>
        <w:rPr>
          <w:rFonts w:ascii="Arial" w:hAnsi="Arial" w:cs="Arial"/>
          <w:sz w:val="20"/>
          <w:szCs w:val="20"/>
          <w:lang w:val="ro-RO"/>
        </w:rPr>
        <w:t>Raluca Ionescu</w:t>
      </w:r>
    </w:p>
    <w:p w14:paraId="35DA1300" w14:textId="7A1B7DD5" w:rsidR="00DA0584" w:rsidRPr="00DA0584" w:rsidRDefault="009368CD" w:rsidP="00DA0584">
      <w:pPr>
        <w:spacing w:line="340" w:lineRule="atLeast"/>
        <w:rPr>
          <w:rFonts w:ascii="Arial" w:hAnsi="Arial" w:cs="Arial"/>
          <w:sz w:val="20"/>
          <w:szCs w:val="20"/>
          <w:lang w:val="ro-RO"/>
        </w:rPr>
      </w:pPr>
      <w:r>
        <w:rPr>
          <w:rFonts w:ascii="Arial" w:hAnsi="Arial" w:cs="Arial"/>
          <w:sz w:val="20"/>
          <w:szCs w:val="20"/>
          <w:lang w:val="ro-RO"/>
        </w:rPr>
        <w:t xml:space="preserve">OMV Petrom </w:t>
      </w:r>
      <w:r w:rsidR="008A54A4">
        <w:rPr>
          <w:rFonts w:ascii="Arial" w:hAnsi="Arial" w:cs="Arial"/>
          <w:sz w:val="20"/>
          <w:szCs w:val="20"/>
          <w:lang w:val="ro-RO"/>
        </w:rPr>
        <w:t xml:space="preserve">E&amp;P </w:t>
      </w:r>
      <w:r w:rsidR="00DA0584" w:rsidRPr="00DA0584">
        <w:rPr>
          <w:rFonts w:ascii="Arial" w:hAnsi="Arial" w:cs="Arial"/>
          <w:sz w:val="20"/>
          <w:szCs w:val="20"/>
          <w:lang w:val="ro-RO"/>
        </w:rPr>
        <w:t>Legal</w:t>
      </w:r>
    </w:p>
    <w:p w14:paraId="0A17B1B5" w14:textId="77777777" w:rsidR="00DA0584" w:rsidRPr="00DA0584" w:rsidRDefault="00DA0584" w:rsidP="00DA0584">
      <w:pPr>
        <w:spacing w:line="340" w:lineRule="atLeast"/>
        <w:rPr>
          <w:rFonts w:ascii="Arial" w:hAnsi="Arial" w:cs="Arial"/>
          <w:sz w:val="20"/>
          <w:szCs w:val="20"/>
          <w:lang w:val="ro-RO"/>
        </w:rPr>
      </w:pPr>
      <w:r w:rsidRPr="00DA0584">
        <w:rPr>
          <w:rFonts w:ascii="Arial" w:hAnsi="Arial" w:cs="Arial"/>
          <w:sz w:val="20"/>
          <w:szCs w:val="20"/>
          <w:lang w:val="ro-RO"/>
        </w:rPr>
        <w:t>______________________________</w:t>
      </w:r>
    </w:p>
    <w:p w14:paraId="71AFF0AC" w14:textId="77777777" w:rsidR="00447A2F" w:rsidRDefault="00447A2F" w:rsidP="00DA0584">
      <w:pPr>
        <w:spacing w:line="340" w:lineRule="atLeast"/>
        <w:jc w:val="center"/>
        <w:rPr>
          <w:rFonts w:ascii="Arial" w:hAnsi="Arial" w:cs="Arial"/>
          <w:b/>
          <w:bCs/>
          <w:color w:val="auto"/>
          <w:sz w:val="20"/>
          <w:lang w:val="ro-RO"/>
        </w:rPr>
      </w:pPr>
    </w:p>
    <w:p w14:paraId="6E56CDE4" w14:textId="77777777" w:rsidR="00447A2F" w:rsidRDefault="00447A2F" w:rsidP="00DA0584">
      <w:pPr>
        <w:spacing w:line="340" w:lineRule="atLeast"/>
        <w:jc w:val="center"/>
        <w:rPr>
          <w:rFonts w:ascii="Arial" w:hAnsi="Arial" w:cs="Arial"/>
          <w:b/>
          <w:bCs/>
          <w:color w:val="auto"/>
          <w:sz w:val="20"/>
          <w:lang w:val="ro-RO"/>
        </w:rPr>
      </w:pPr>
    </w:p>
    <w:p w14:paraId="4A0923E7" w14:textId="05B0E53B" w:rsidR="00DA0584" w:rsidRPr="001143C8" w:rsidRDefault="00BA60CF" w:rsidP="00DA0584">
      <w:pPr>
        <w:spacing w:line="340" w:lineRule="atLeast"/>
        <w:jc w:val="center"/>
        <w:rPr>
          <w:rFonts w:ascii="Arial" w:hAnsi="Arial" w:cs="Arial"/>
          <w:sz w:val="20"/>
          <w:szCs w:val="20"/>
          <w:lang w:val="nl-NL"/>
        </w:rPr>
      </w:pPr>
      <w:r w:rsidRPr="0020019B">
        <w:rPr>
          <w:rFonts w:ascii="Arial" w:hAnsi="Arial" w:cs="Arial"/>
          <w:b/>
          <w:bCs/>
          <w:color w:val="auto"/>
          <w:sz w:val="20"/>
          <w:lang w:val="ro-RO"/>
        </w:rPr>
        <w:t>Vrije Universiteit Amsterdam</w:t>
      </w:r>
    </w:p>
    <w:p w14:paraId="0249AED8" w14:textId="77777777" w:rsidR="00DA0584" w:rsidRPr="00A63142" w:rsidRDefault="00DA0584" w:rsidP="00DA0584">
      <w:pPr>
        <w:spacing w:line="340" w:lineRule="atLeast"/>
        <w:jc w:val="center"/>
        <w:rPr>
          <w:rFonts w:ascii="Arial" w:hAnsi="Arial" w:cs="Arial"/>
          <w:sz w:val="20"/>
          <w:szCs w:val="20"/>
        </w:rPr>
      </w:pPr>
      <w:r w:rsidRPr="00A63142">
        <w:rPr>
          <w:rFonts w:ascii="Arial" w:hAnsi="Arial" w:cs="Arial"/>
          <w:sz w:val="20"/>
          <w:szCs w:val="20"/>
        </w:rPr>
        <w:t xml:space="preserve">represented by/ </w:t>
      </w:r>
      <w:proofErr w:type="spellStart"/>
      <w:r w:rsidRPr="00A63142">
        <w:rPr>
          <w:rFonts w:ascii="Arial" w:hAnsi="Arial" w:cs="Arial"/>
          <w:sz w:val="20"/>
          <w:szCs w:val="20"/>
        </w:rPr>
        <w:t>reprezentat</w:t>
      </w:r>
      <w:proofErr w:type="spellEnd"/>
      <w:r w:rsidRPr="00A63142">
        <w:rPr>
          <w:rFonts w:ascii="Arial" w:hAnsi="Arial" w:cs="Arial"/>
          <w:sz w:val="20"/>
          <w:szCs w:val="20"/>
        </w:rPr>
        <w:t xml:space="preserve"> </w:t>
      </w:r>
      <w:proofErr w:type="spellStart"/>
      <w:r w:rsidRPr="00A63142">
        <w:rPr>
          <w:rFonts w:ascii="Arial" w:hAnsi="Arial" w:cs="Arial"/>
          <w:sz w:val="20"/>
          <w:szCs w:val="20"/>
        </w:rPr>
        <w:t>prin</w:t>
      </w:r>
      <w:proofErr w:type="spellEnd"/>
      <w:r w:rsidR="00351457" w:rsidRPr="00A63142">
        <w:rPr>
          <w:rFonts w:ascii="Arial" w:hAnsi="Arial" w:cs="Arial"/>
          <w:sz w:val="20"/>
          <w:szCs w:val="20"/>
        </w:rPr>
        <w:t xml:space="preserve">: </w:t>
      </w:r>
    </w:p>
    <w:p w14:paraId="5FC54EB0" w14:textId="77777777" w:rsidR="00DA0584" w:rsidRPr="00A63142" w:rsidRDefault="00DA0584" w:rsidP="00DA0584">
      <w:pPr>
        <w:spacing w:line="340" w:lineRule="atLeast"/>
        <w:jc w:val="center"/>
        <w:rPr>
          <w:rFonts w:ascii="Arial" w:hAnsi="Arial" w:cs="Arial"/>
          <w:sz w:val="20"/>
          <w:szCs w:val="20"/>
        </w:rPr>
      </w:pPr>
    </w:p>
    <w:p w14:paraId="70A2B7A1" w14:textId="77777777" w:rsidR="00D57F55" w:rsidRDefault="00BB13AC" w:rsidP="00D57F55">
      <w:pPr>
        <w:spacing w:line="340" w:lineRule="atLeast"/>
        <w:jc w:val="center"/>
        <w:rPr>
          <w:rFonts w:ascii="Arial" w:hAnsi="Arial" w:cs="Arial"/>
          <w:sz w:val="20"/>
          <w:szCs w:val="20"/>
        </w:rPr>
      </w:pPr>
      <w:r>
        <w:rPr>
          <w:rFonts w:ascii="Arial" w:hAnsi="Arial" w:cs="Arial"/>
          <w:sz w:val="20"/>
          <w:szCs w:val="20"/>
        </w:rPr>
        <w:t xml:space="preserve">Dr. </w:t>
      </w:r>
      <w:r w:rsidR="005C6F7E" w:rsidRPr="00D57F55">
        <w:rPr>
          <w:rFonts w:ascii="Arial" w:hAnsi="Arial" w:cs="Arial"/>
          <w:sz w:val="20"/>
          <w:szCs w:val="20"/>
        </w:rPr>
        <w:t>Esther van den Hengel, Managing Director of the Faculty of Science</w:t>
      </w:r>
    </w:p>
    <w:p w14:paraId="1C5D6388" w14:textId="77777777" w:rsidR="00D57F55" w:rsidRDefault="00D57F55" w:rsidP="00D57F55">
      <w:pPr>
        <w:spacing w:line="340" w:lineRule="atLeast"/>
        <w:jc w:val="center"/>
        <w:rPr>
          <w:rFonts w:ascii="Arial" w:hAnsi="Arial" w:cs="Arial"/>
          <w:sz w:val="20"/>
          <w:szCs w:val="20"/>
        </w:rPr>
      </w:pPr>
    </w:p>
    <w:p w14:paraId="46008DDE" w14:textId="367AB423" w:rsidR="00DD14E6" w:rsidRPr="00D57F55" w:rsidRDefault="00D57F55" w:rsidP="00D57F55">
      <w:pPr>
        <w:spacing w:line="340" w:lineRule="atLeast"/>
        <w:jc w:val="center"/>
        <w:rPr>
          <w:rFonts w:ascii="Arial" w:hAnsi="Arial" w:cs="Arial"/>
          <w:sz w:val="20"/>
          <w:szCs w:val="20"/>
        </w:rPr>
      </w:pPr>
      <w:r>
        <w:rPr>
          <w:rFonts w:ascii="Arial" w:hAnsi="Arial" w:cs="Arial"/>
          <w:sz w:val="20"/>
          <w:szCs w:val="20"/>
        </w:rPr>
        <w:t>_________________________</w:t>
      </w:r>
    </w:p>
    <w:p w14:paraId="3276061F" w14:textId="65FC1C83" w:rsidR="00BB13AC" w:rsidRDefault="00BB13AC" w:rsidP="0035657D">
      <w:pPr>
        <w:spacing w:line="340" w:lineRule="atLeast"/>
        <w:jc w:val="center"/>
        <w:rPr>
          <w:rFonts w:ascii="Arial" w:hAnsi="Arial" w:cs="Arial"/>
          <w:sz w:val="20"/>
          <w:szCs w:val="20"/>
          <w:lang w:val="en-GB"/>
        </w:rPr>
      </w:pPr>
    </w:p>
    <w:p w14:paraId="6338AF8A" w14:textId="7A4B0542" w:rsidR="00BB13AC" w:rsidRPr="00D57F55" w:rsidRDefault="00BB13AC" w:rsidP="0035657D">
      <w:pPr>
        <w:spacing w:line="340" w:lineRule="atLeast"/>
        <w:jc w:val="center"/>
        <w:rPr>
          <w:rFonts w:ascii="Arial" w:hAnsi="Arial" w:cs="Arial"/>
          <w:b/>
          <w:bCs/>
          <w:sz w:val="20"/>
          <w:szCs w:val="20"/>
          <w:lang w:val="en-GB"/>
        </w:rPr>
      </w:pPr>
      <w:r w:rsidRPr="00D57F55">
        <w:rPr>
          <w:rFonts w:ascii="Arial" w:hAnsi="Arial" w:cs="Arial"/>
          <w:b/>
          <w:bCs/>
          <w:sz w:val="20"/>
          <w:szCs w:val="20"/>
          <w:lang w:val="en-GB"/>
        </w:rPr>
        <w:t>Utrecht University</w:t>
      </w:r>
    </w:p>
    <w:p w14:paraId="4C3EB204" w14:textId="0F1A56D1" w:rsidR="00BB13AC" w:rsidRPr="00A63142" w:rsidRDefault="00BB13AC" w:rsidP="00BB13AC">
      <w:pPr>
        <w:spacing w:line="340" w:lineRule="atLeast"/>
        <w:jc w:val="center"/>
        <w:rPr>
          <w:rFonts w:ascii="Arial" w:hAnsi="Arial" w:cs="Arial"/>
          <w:sz w:val="20"/>
          <w:szCs w:val="20"/>
        </w:rPr>
      </w:pPr>
      <w:r w:rsidRPr="00A63142">
        <w:rPr>
          <w:rFonts w:ascii="Arial" w:hAnsi="Arial" w:cs="Arial"/>
          <w:sz w:val="20"/>
          <w:szCs w:val="20"/>
        </w:rPr>
        <w:t xml:space="preserve">represented by / </w:t>
      </w:r>
      <w:proofErr w:type="spellStart"/>
      <w:r w:rsidRPr="00A63142">
        <w:rPr>
          <w:rFonts w:ascii="Arial" w:hAnsi="Arial" w:cs="Arial"/>
          <w:sz w:val="20"/>
          <w:szCs w:val="20"/>
        </w:rPr>
        <w:t>reprezentat</w:t>
      </w:r>
      <w:proofErr w:type="spellEnd"/>
      <w:r w:rsidRPr="00A63142">
        <w:rPr>
          <w:rFonts w:ascii="Arial" w:hAnsi="Arial" w:cs="Arial"/>
          <w:sz w:val="20"/>
          <w:szCs w:val="20"/>
        </w:rPr>
        <w:t xml:space="preserve"> </w:t>
      </w:r>
      <w:proofErr w:type="spellStart"/>
      <w:r w:rsidRPr="00A63142">
        <w:rPr>
          <w:rFonts w:ascii="Arial" w:hAnsi="Arial" w:cs="Arial"/>
          <w:sz w:val="20"/>
          <w:szCs w:val="20"/>
        </w:rPr>
        <w:t>prin</w:t>
      </w:r>
      <w:proofErr w:type="spellEnd"/>
      <w:r w:rsidRPr="00A63142">
        <w:rPr>
          <w:rFonts w:ascii="Arial" w:hAnsi="Arial" w:cs="Arial"/>
          <w:sz w:val="20"/>
          <w:szCs w:val="20"/>
        </w:rPr>
        <w:t xml:space="preserve">: </w:t>
      </w:r>
    </w:p>
    <w:p w14:paraId="6B924539" w14:textId="77777777" w:rsidR="00BB13AC" w:rsidRPr="00A63142" w:rsidRDefault="00BB13AC" w:rsidP="00BB13AC">
      <w:pPr>
        <w:spacing w:line="340" w:lineRule="atLeast"/>
        <w:jc w:val="center"/>
        <w:rPr>
          <w:rFonts w:ascii="Arial" w:hAnsi="Arial" w:cs="Arial"/>
          <w:sz w:val="20"/>
          <w:szCs w:val="20"/>
        </w:rPr>
      </w:pPr>
    </w:p>
    <w:p w14:paraId="3DE3C9DF" w14:textId="0850A0C9" w:rsidR="00BB13AC" w:rsidRDefault="00BB13AC" w:rsidP="0035657D">
      <w:pPr>
        <w:spacing w:line="340" w:lineRule="atLeast"/>
        <w:jc w:val="center"/>
        <w:rPr>
          <w:rFonts w:ascii="Arial" w:hAnsi="Arial" w:cs="Arial"/>
          <w:sz w:val="20"/>
          <w:szCs w:val="20"/>
          <w:lang w:val="en-GB"/>
        </w:rPr>
      </w:pPr>
      <w:r>
        <w:rPr>
          <w:rFonts w:ascii="Arial" w:hAnsi="Arial" w:cs="Arial"/>
          <w:sz w:val="20"/>
          <w:szCs w:val="20"/>
          <w:lang w:val="en-GB"/>
        </w:rPr>
        <w:t>Prof. Raimond Snelling, head of the department of Physics</w:t>
      </w:r>
    </w:p>
    <w:p w14:paraId="1D4DD2AB" w14:textId="77777777" w:rsidR="00D57F55" w:rsidRDefault="00D57F55" w:rsidP="0035657D">
      <w:pPr>
        <w:spacing w:line="340" w:lineRule="atLeast"/>
        <w:jc w:val="center"/>
        <w:rPr>
          <w:rFonts w:ascii="Arial" w:hAnsi="Arial" w:cs="Arial"/>
          <w:sz w:val="20"/>
          <w:szCs w:val="20"/>
          <w:lang w:val="en-GB"/>
        </w:rPr>
      </w:pPr>
    </w:p>
    <w:p w14:paraId="0C546DD8" w14:textId="28A4181B" w:rsidR="00D57F55" w:rsidRDefault="00D57F55" w:rsidP="0035657D">
      <w:pPr>
        <w:spacing w:line="340" w:lineRule="atLeast"/>
        <w:jc w:val="center"/>
        <w:rPr>
          <w:rFonts w:ascii="Arial" w:hAnsi="Arial" w:cs="Arial"/>
          <w:sz w:val="20"/>
          <w:szCs w:val="20"/>
          <w:lang w:val="en-GB"/>
        </w:rPr>
      </w:pPr>
      <w:r>
        <w:rPr>
          <w:rFonts w:ascii="Arial" w:hAnsi="Arial" w:cs="Arial"/>
          <w:sz w:val="20"/>
          <w:szCs w:val="20"/>
          <w:lang w:val="en-GB"/>
        </w:rPr>
        <w:t>________________________</w:t>
      </w:r>
    </w:p>
    <w:p w14:paraId="2F085439" w14:textId="77777777" w:rsidR="00BB13AC" w:rsidRDefault="00BB13AC" w:rsidP="0035657D">
      <w:pPr>
        <w:spacing w:line="340" w:lineRule="atLeast"/>
        <w:jc w:val="center"/>
        <w:rPr>
          <w:rFonts w:ascii="Arial" w:hAnsi="Arial" w:cs="Arial"/>
          <w:sz w:val="20"/>
          <w:szCs w:val="20"/>
          <w:lang w:val="en-GB"/>
        </w:rPr>
      </w:pPr>
    </w:p>
    <w:p w14:paraId="6375FF98" w14:textId="77777777" w:rsidR="004773EB" w:rsidRDefault="004773EB" w:rsidP="00DD14E6">
      <w:pPr>
        <w:spacing w:line="340" w:lineRule="atLeast"/>
        <w:jc w:val="center"/>
        <w:rPr>
          <w:rFonts w:ascii="Arial" w:hAnsi="Arial" w:cs="Arial"/>
          <w:sz w:val="20"/>
          <w:szCs w:val="20"/>
          <w:lang w:val="en-GB"/>
        </w:rPr>
      </w:pPr>
    </w:p>
    <w:p w14:paraId="6F8F915C" w14:textId="1D1D9A06" w:rsidR="000C6C27" w:rsidRDefault="000C6C27" w:rsidP="00DB3DE4">
      <w:pPr>
        <w:rPr>
          <w:rFonts w:ascii="Arial" w:hAnsi="Arial" w:cs="Arial"/>
          <w:sz w:val="20"/>
          <w:szCs w:val="20"/>
        </w:rPr>
      </w:pPr>
      <w:r w:rsidRPr="000C6C27">
        <w:rPr>
          <w:rFonts w:ascii="Arial" w:hAnsi="Arial" w:cs="Arial"/>
          <w:sz w:val="20"/>
          <w:szCs w:val="20"/>
        </w:rPr>
        <w:lastRenderedPageBreak/>
        <w:t>Appendix 1 to the Confidentiality Agreement</w:t>
      </w:r>
      <w:r>
        <w:rPr>
          <w:rFonts w:ascii="Arial" w:hAnsi="Arial" w:cs="Arial"/>
          <w:sz w:val="20"/>
          <w:szCs w:val="20"/>
        </w:rPr>
        <w:t xml:space="preserve">                  </w:t>
      </w:r>
      <w:proofErr w:type="spellStart"/>
      <w:r>
        <w:rPr>
          <w:rFonts w:ascii="Arial" w:hAnsi="Arial" w:cs="Arial"/>
          <w:sz w:val="20"/>
          <w:szCs w:val="20"/>
        </w:rPr>
        <w:t>Anexa</w:t>
      </w:r>
      <w:proofErr w:type="spellEnd"/>
      <w:r>
        <w:rPr>
          <w:rFonts w:ascii="Arial" w:hAnsi="Arial" w:cs="Arial"/>
          <w:sz w:val="20"/>
          <w:szCs w:val="20"/>
        </w:rPr>
        <w:t xml:space="preserve"> 1 la </w:t>
      </w:r>
      <w:proofErr w:type="spellStart"/>
      <w:r>
        <w:rPr>
          <w:rFonts w:ascii="Arial" w:hAnsi="Arial" w:cs="Arial"/>
          <w:sz w:val="20"/>
          <w:szCs w:val="20"/>
        </w:rPr>
        <w:t>Acordul</w:t>
      </w:r>
      <w:proofErr w:type="spellEnd"/>
      <w:r>
        <w:rPr>
          <w:rFonts w:ascii="Arial" w:hAnsi="Arial" w:cs="Arial"/>
          <w:sz w:val="20"/>
          <w:szCs w:val="20"/>
        </w:rPr>
        <w:t xml:space="preserve"> de </w:t>
      </w:r>
      <w:proofErr w:type="spellStart"/>
      <w:r>
        <w:rPr>
          <w:rFonts w:ascii="Arial" w:hAnsi="Arial" w:cs="Arial"/>
          <w:sz w:val="20"/>
          <w:szCs w:val="20"/>
        </w:rPr>
        <w:t>Confidențialitat</w:t>
      </w:r>
      <w:r w:rsidR="004773EB">
        <w:rPr>
          <w:rFonts w:ascii="Arial" w:hAnsi="Arial" w:cs="Arial"/>
          <w:sz w:val="20"/>
          <w:szCs w:val="20"/>
        </w:rPr>
        <w:t>e</w:t>
      </w:r>
      <w:proofErr w:type="spellEnd"/>
    </w:p>
    <w:tbl>
      <w:tblPr>
        <w:tblStyle w:val="TableGrid"/>
        <w:tblpPr w:leftFromText="180" w:rightFromText="180" w:vertAnchor="text" w:horzAnchor="margin" w:tblpXSpec="center" w:tblpY="673"/>
        <w:tblW w:w="10456" w:type="dxa"/>
        <w:tblLayout w:type="fixed"/>
        <w:tblLook w:val="04A0" w:firstRow="1" w:lastRow="0" w:firstColumn="1" w:lastColumn="0" w:noHBand="0" w:noVBand="1"/>
      </w:tblPr>
      <w:tblGrid>
        <w:gridCol w:w="5240"/>
        <w:gridCol w:w="5216"/>
      </w:tblGrid>
      <w:tr w:rsidR="000C6C27" w:rsidRPr="008470C9" w14:paraId="4907F2BF" w14:textId="77777777" w:rsidTr="000745E5">
        <w:tc>
          <w:tcPr>
            <w:tcW w:w="5240" w:type="dxa"/>
          </w:tcPr>
          <w:p w14:paraId="2DAF3709" w14:textId="77777777" w:rsidR="000C6C27" w:rsidRPr="00EC1B2B" w:rsidRDefault="000C6C27" w:rsidP="000745E5">
            <w:pPr>
              <w:pStyle w:val="ListParagraph"/>
              <w:spacing w:line="340" w:lineRule="atLeast"/>
              <w:ind w:left="1080"/>
              <w:rPr>
                <w:rFonts w:ascii="Arial" w:hAnsi="Arial" w:cs="Arial"/>
                <w:b/>
                <w:bCs/>
                <w:sz w:val="20"/>
                <w:szCs w:val="20"/>
              </w:rPr>
            </w:pPr>
            <w:r>
              <w:rPr>
                <w:rFonts w:ascii="Arial" w:hAnsi="Arial" w:cs="Arial"/>
                <w:b/>
                <w:bCs/>
                <w:sz w:val="20"/>
                <w:szCs w:val="20"/>
              </w:rPr>
              <w:t>PERMITTED PURPOSE</w:t>
            </w:r>
          </w:p>
        </w:tc>
        <w:tc>
          <w:tcPr>
            <w:tcW w:w="5216" w:type="dxa"/>
          </w:tcPr>
          <w:p w14:paraId="35DF0D24" w14:textId="77777777" w:rsidR="000C6C27" w:rsidRPr="00DD14E6" w:rsidRDefault="000C6C27" w:rsidP="000745E5">
            <w:pPr>
              <w:spacing w:line="340" w:lineRule="atLeast"/>
              <w:ind w:left="360"/>
              <w:rPr>
                <w:rFonts w:ascii="Arial" w:hAnsi="Arial" w:cs="Arial"/>
                <w:b/>
                <w:sz w:val="20"/>
                <w:szCs w:val="20"/>
              </w:rPr>
            </w:pPr>
            <w:r>
              <w:rPr>
                <w:rFonts w:ascii="Arial" w:hAnsi="Arial" w:cs="Arial"/>
                <w:b/>
                <w:sz w:val="20"/>
                <w:szCs w:val="20"/>
              </w:rPr>
              <w:t xml:space="preserve">                        </w:t>
            </w:r>
            <w:r w:rsidRPr="00DD14E6">
              <w:rPr>
                <w:rFonts w:ascii="Arial" w:hAnsi="Arial" w:cs="Arial"/>
                <w:b/>
                <w:sz w:val="20"/>
                <w:szCs w:val="20"/>
              </w:rPr>
              <w:t>SCOPUL PERMIS</w:t>
            </w:r>
          </w:p>
        </w:tc>
      </w:tr>
      <w:tr w:rsidR="000C6C27" w:rsidRPr="000627CB" w14:paraId="74240D32" w14:textId="77777777" w:rsidTr="000745E5">
        <w:tc>
          <w:tcPr>
            <w:tcW w:w="5240" w:type="dxa"/>
          </w:tcPr>
          <w:p w14:paraId="4878C592" w14:textId="6CAD197D" w:rsidR="000C6C27" w:rsidRDefault="00AD0895" w:rsidP="000745E5">
            <w:pPr>
              <w:pStyle w:val="ListParagraph"/>
              <w:spacing w:line="340" w:lineRule="atLeast"/>
              <w:ind w:left="32"/>
              <w:jc w:val="both"/>
              <w:rPr>
                <w:rFonts w:ascii="Arial" w:hAnsi="Arial" w:cs="Arial"/>
                <w:sz w:val="20"/>
              </w:rPr>
            </w:pPr>
            <w:r>
              <w:rPr>
                <w:rFonts w:ascii="Arial" w:hAnsi="Arial" w:cs="Arial"/>
                <w:b/>
                <w:sz w:val="20"/>
                <w:szCs w:val="20"/>
              </w:rPr>
              <w:t>“</w:t>
            </w:r>
            <w:r w:rsidR="000C6C27" w:rsidRPr="002D7E89">
              <w:rPr>
                <w:rFonts w:ascii="Arial" w:hAnsi="Arial" w:cs="Arial"/>
                <w:b/>
                <w:sz w:val="20"/>
                <w:szCs w:val="20"/>
              </w:rPr>
              <w:t>Permitted Purpose</w:t>
            </w:r>
            <w:r>
              <w:rPr>
                <w:rFonts w:ascii="Arial" w:hAnsi="Arial" w:cs="Arial"/>
                <w:b/>
                <w:sz w:val="20"/>
                <w:szCs w:val="20"/>
              </w:rPr>
              <w:t>”</w:t>
            </w:r>
            <w:r w:rsidR="000C6C27">
              <w:rPr>
                <w:rFonts w:ascii="Arial" w:hAnsi="Arial" w:cs="Arial"/>
                <w:sz w:val="20"/>
                <w:szCs w:val="20"/>
              </w:rPr>
              <w:t xml:space="preserve"> </w:t>
            </w:r>
            <w:r w:rsidR="00BA60CF">
              <w:rPr>
                <w:rFonts w:ascii="Arial" w:hAnsi="Arial" w:cs="Arial"/>
                <w:sz w:val="20"/>
                <w:szCs w:val="20"/>
              </w:rPr>
              <w:t>means</w:t>
            </w:r>
            <w:r w:rsidR="00BA60CF" w:rsidRPr="00227592">
              <w:rPr>
                <w:rFonts w:ascii="Arial" w:hAnsi="Arial" w:cs="Arial"/>
                <w:sz w:val="20"/>
              </w:rPr>
              <w:t xml:space="preserve">: </w:t>
            </w:r>
            <w:r w:rsidR="00BA60CF">
              <w:rPr>
                <w:rFonts w:ascii="Arial" w:hAnsi="Arial" w:cs="Arial"/>
                <w:sz w:val="20"/>
              </w:rPr>
              <w:t xml:space="preserve"> OMV Petrom </w:t>
            </w:r>
            <w:r w:rsidR="00A160C0">
              <w:rPr>
                <w:rFonts w:ascii="Arial" w:hAnsi="Arial" w:cs="Arial"/>
                <w:sz w:val="20"/>
              </w:rPr>
              <w:t xml:space="preserve">provides </w:t>
            </w:r>
            <w:r w:rsidR="00027908">
              <w:rPr>
                <w:rFonts w:ascii="Arial" w:hAnsi="Arial" w:cs="Arial"/>
                <w:sz w:val="20"/>
              </w:rPr>
              <w:t xml:space="preserve">the Receiving Party </w:t>
            </w:r>
            <w:r w:rsidR="00BA60CF" w:rsidRPr="00DB5F21">
              <w:rPr>
                <w:rFonts w:ascii="Arial" w:hAnsi="Arial" w:cs="Arial"/>
                <w:sz w:val="20"/>
              </w:rPr>
              <w:t>with the measurement and modeling</w:t>
            </w:r>
            <w:r w:rsidR="00BA60CF">
              <w:rPr>
                <w:rFonts w:ascii="Arial" w:hAnsi="Arial" w:cs="Arial"/>
                <w:sz w:val="20"/>
              </w:rPr>
              <w:t xml:space="preserve"> </w:t>
            </w:r>
            <w:r w:rsidR="00BA60CF" w:rsidRPr="00DB5F21">
              <w:rPr>
                <w:rFonts w:ascii="Arial" w:hAnsi="Arial" w:cs="Arial"/>
                <w:sz w:val="20"/>
              </w:rPr>
              <w:t>capacity needed to monitor its methane emissions and assess the progress towards its emission reduction targets</w:t>
            </w:r>
            <w:r w:rsidR="00027908">
              <w:rPr>
                <w:rFonts w:ascii="Arial" w:hAnsi="Arial" w:cs="Arial"/>
                <w:sz w:val="20"/>
              </w:rPr>
              <w:t xml:space="preserve"> (the “Research”)</w:t>
            </w:r>
            <w:r w:rsidR="00BA60CF">
              <w:rPr>
                <w:rFonts w:ascii="Arial" w:hAnsi="Arial" w:cs="Arial"/>
                <w:sz w:val="20"/>
              </w:rPr>
              <w:t xml:space="preserve">, part from the </w:t>
            </w:r>
            <w:r w:rsidR="00D57F55">
              <w:rPr>
                <w:rFonts w:ascii="Arial" w:hAnsi="Arial" w:cs="Arial"/>
                <w:sz w:val="20"/>
              </w:rPr>
              <w:t>E</w:t>
            </w:r>
            <w:r w:rsidR="00B60030">
              <w:rPr>
                <w:rFonts w:ascii="Arial" w:hAnsi="Arial" w:cs="Arial"/>
                <w:sz w:val="20"/>
              </w:rPr>
              <w:t>u</w:t>
            </w:r>
            <w:r w:rsidR="00BA60CF">
              <w:rPr>
                <w:rFonts w:ascii="Arial" w:hAnsi="Arial" w:cs="Arial"/>
                <w:sz w:val="20"/>
              </w:rPr>
              <w:t>ropean Union project “</w:t>
            </w:r>
            <w:r w:rsidR="00BA60CF" w:rsidRPr="004D6216">
              <w:rPr>
                <w:rFonts w:ascii="Arial" w:hAnsi="Arial" w:cs="Arial"/>
                <w:sz w:val="20"/>
              </w:rPr>
              <w:t>Investigating Methane for Climate Action</w:t>
            </w:r>
            <w:r w:rsidR="00BA60CF">
              <w:rPr>
                <w:rFonts w:ascii="Arial" w:hAnsi="Arial" w:cs="Arial"/>
                <w:sz w:val="20"/>
              </w:rPr>
              <w:t>” (“IM4CA”).</w:t>
            </w:r>
          </w:p>
          <w:p w14:paraId="6AB37733" w14:textId="59162467" w:rsidR="00A3548B" w:rsidRDefault="00A3548B" w:rsidP="00A3548B">
            <w:pPr>
              <w:pStyle w:val="ListParagraph"/>
              <w:spacing w:line="340" w:lineRule="atLeast"/>
              <w:ind w:left="32"/>
              <w:jc w:val="both"/>
              <w:rPr>
                <w:rFonts w:ascii="Arial" w:hAnsi="Arial" w:cs="Arial"/>
                <w:sz w:val="20"/>
                <w:szCs w:val="20"/>
                <w:lang w:val="en-GB"/>
              </w:rPr>
            </w:pPr>
            <w:r w:rsidRPr="00A3548B">
              <w:rPr>
                <w:rFonts w:ascii="Arial" w:hAnsi="Arial" w:cs="Arial"/>
                <w:sz w:val="20"/>
                <w:szCs w:val="20"/>
                <w:lang w:val="en-GB"/>
              </w:rPr>
              <w:t xml:space="preserve">If </w:t>
            </w:r>
            <w:r>
              <w:rPr>
                <w:rFonts w:ascii="Arial" w:hAnsi="Arial" w:cs="Arial"/>
                <w:sz w:val="20"/>
                <w:szCs w:val="20"/>
                <w:lang w:val="en-GB"/>
              </w:rPr>
              <w:t xml:space="preserve">the Receiving Party </w:t>
            </w:r>
            <w:r w:rsidRPr="00A3548B">
              <w:rPr>
                <w:rFonts w:ascii="Arial" w:hAnsi="Arial" w:cs="Arial"/>
                <w:sz w:val="20"/>
                <w:szCs w:val="20"/>
                <w:lang w:val="en-GB"/>
              </w:rPr>
              <w:t xml:space="preserve">intends to publish any </w:t>
            </w:r>
            <w:r>
              <w:rPr>
                <w:rFonts w:ascii="Arial" w:hAnsi="Arial" w:cs="Arial"/>
                <w:sz w:val="20"/>
                <w:szCs w:val="20"/>
                <w:lang w:val="en-GB"/>
              </w:rPr>
              <w:t>r</w:t>
            </w:r>
            <w:r w:rsidRPr="00A3548B">
              <w:rPr>
                <w:rFonts w:ascii="Arial" w:hAnsi="Arial" w:cs="Arial"/>
                <w:sz w:val="20"/>
                <w:szCs w:val="20"/>
                <w:lang w:val="en-GB"/>
              </w:rPr>
              <w:t xml:space="preserve">esults of the Research or any data or information directly related to the Research (a “Publication”), </w:t>
            </w:r>
            <w:r>
              <w:rPr>
                <w:rFonts w:ascii="Arial" w:hAnsi="Arial" w:cs="Arial"/>
                <w:sz w:val="20"/>
                <w:szCs w:val="20"/>
                <w:lang w:val="en-GB"/>
              </w:rPr>
              <w:t>the Receiving Party</w:t>
            </w:r>
            <w:r w:rsidRPr="00A3548B">
              <w:rPr>
                <w:rFonts w:ascii="Arial" w:hAnsi="Arial" w:cs="Arial"/>
                <w:sz w:val="20"/>
                <w:szCs w:val="20"/>
                <w:lang w:val="en-GB"/>
              </w:rPr>
              <w:t xml:space="preserve"> shall notify OMV </w:t>
            </w:r>
            <w:r>
              <w:rPr>
                <w:rFonts w:ascii="Arial" w:hAnsi="Arial" w:cs="Arial"/>
                <w:sz w:val="20"/>
                <w:szCs w:val="20"/>
                <w:lang w:val="en-GB"/>
              </w:rPr>
              <w:t xml:space="preserve">Petrom </w:t>
            </w:r>
            <w:r w:rsidRPr="00A3548B">
              <w:rPr>
                <w:rFonts w:ascii="Arial" w:hAnsi="Arial" w:cs="Arial"/>
                <w:sz w:val="20"/>
                <w:szCs w:val="20"/>
                <w:lang w:val="en-GB"/>
              </w:rPr>
              <w:t>in writing at least thirty (30) days prior to the intended date of disclosure and shall concurrently provide OMV</w:t>
            </w:r>
            <w:r>
              <w:rPr>
                <w:rFonts w:ascii="Arial" w:hAnsi="Arial" w:cs="Arial"/>
                <w:sz w:val="20"/>
                <w:szCs w:val="20"/>
                <w:lang w:val="en-GB"/>
              </w:rPr>
              <w:t xml:space="preserve"> Petrom</w:t>
            </w:r>
            <w:r w:rsidRPr="00A3548B">
              <w:rPr>
                <w:rFonts w:ascii="Arial" w:hAnsi="Arial" w:cs="Arial"/>
                <w:sz w:val="20"/>
                <w:szCs w:val="20"/>
                <w:lang w:val="en-GB"/>
              </w:rPr>
              <w:t xml:space="preserve"> with the full text of the proposed Publication. </w:t>
            </w:r>
            <w:r>
              <w:rPr>
                <w:rFonts w:ascii="Arial" w:hAnsi="Arial" w:cs="Arial"/>
                <w:sz w:val="20"/>
                <w:szCs w:val="20"/>
                <w:lang w:val="en-GB"/>
              </w:rPr>
              <w:t xml:space="preserve">All the Confidential Information </w:t>
            </w:r>
            <w:r w:rsidRPr="00A3548B">
              <w:rPr>
                <w:rFonts w:ascii="Arial" w:hAnsi="Arial" w:cs="Arial"/>
                <w:sz w:val="20"/>
                <w:szCs w:val="20"/>
                <w:lang w:val="en-GB"/>
              </w:rPr>
              <w:t xml:space="preserve">will be anonymized in the event of any </w:t>
            </w:r>
            <w:r>
              <w:rPr>
                <w:rFonts w:ascii="Arial" w:hAnsi="Arial" w:cs="Arial"/>
                <w:sz w:val="20"/>
                <w:szCs w:val="20"/>
                <w:lang w:val="en-GB"/>
              </w:rPr>
              <w:t>P</w:t>
            </w:r>
            <w:r w:rsidRPr="00A3548B">
              <w:rPr>
                <w:rFonts w:ascii="Arial" w:hAnsi="Arial" w:cs="Arial"/>
                <w:sz w:val="20"/>
                <w:szCs w:val="20"/>
                <w:lang w:val="en-GB"/>
              </w:rPr>
              <w:t>ublication.</w:t>
            </w:r>
          </w:p>
          <w:p w14:paraId="3BBA7238" w14:textId="379B6B53" w:rsidR="00A3548B" w:rsidRPr="00A3548B" w:rsidRDefault="00A3548B" w:rsidP="00A3548B">
            <w:pPr>
              <w:pStyle w:val="ListParagraph"/>
              <w:spacing w:line="340" w:lineRule="atLeast"/>
              <w:ind w:left="32"/>
              <w:jc w:val="both"/>
              <w:rPr>
                <w:rFonts w:ascii="Arial" w:hAnsi="Arial" w:cs="Arial"/>
                <w:sz w:val="20"/>
                <w:szCs w:val="20"/>
                <w:lang w:val="en-GB"/>
              </w:rPr>
            </w:pPr>
            <w:r w:rsidRPr="00A3548B">
              <w:rPr>
                <w:rFonts w:ascii="Arial" w:hAnsi="Arial" w:cs="Arial"/>
                <w:sz w:val="20"/>
                <w:szCs w:val="20"/>
                <w:lang w:val="en-GB"/>
              </w:rPr>
              <w:t>Within the above thirty (30)</w:t>
            </w:r>
            <w:r w:rsidR="00EE7DC5">
              <w:rPr>
                <w:rFonts w:ascii="Arial" w:hAnsi="Arial" w:cs="Arial"/>
                <w:sz w:val="20"/>
                <w:szCs w:val="20"/>
                <w:lang w:val="en-GB"/>
              </w:rPr>
              <w:t xml:space="preserve"> </w:t>
            </w:r>
            <w:r>
              <w:rPr>
                <w:rFonts w:ascii="Arial" w:hAnsi="Arial" w:cs="Arial"/>
                <w:sz w:val="20"/>
                <w:szCs w:val="20"/>
                <w:lang w:val="en-GB"/>
              </w:rPr>
              <w:t>D</w:t>
            </w:r>
            <w:r w:rsidRPr="00A3548B">
              <w:rPr>
                <w:rFonts w:ascii="Arial" w:hAnsi="Arial" w:cs="Arial"/>
                <w:sz w:val="20"/>
                <w:szCs w:val="20"/>
                <w:lang w:val="en-GB"/>
              </w:rPr>
              <w:t xml:space="preserve">ay period, OMV </w:t>
            </w:r>
            <w:r>
              <w:rPr>
                <w:rFonts w:ascii="Arial" w:hAnsi="Arial" w:cs="Arial"/>
                <w:sz w:val="20"/>
                <w:szCs w:val="20"/>
                <w:lang w:val="en-GB"/>
              </w:rPr>
              <w:t xml:space="preserve">Petrom </w:t>
            </w:r>
            <w:r w:rsidRPr="00A3548B">
              <w:rPr>
                <w:rFonts w:ascii="Arial" w:hAnsi="Arial" w:cs="Arial"/>
                <w:sz w:val="20"/>
                <w:szCs w:val="20"/>
                <w:lang w:val="en-GB"/>
              </w:rPr>
              <w:t>may object to the proposed Publication only on one or more of the following grounds:</w:t>
            </w:r>
          </w:p>
          <w:p w14:paraId="7ABC9D51" w14:textId="6802F2C0" w:rsidR="00A3548B" w:rsidRPr="00A3548B" w:rsidRDefault="00A3548B" w:rsidP="00A3548B">
            <w:pPr>
              <w:pStyle w:val="ListParagraph"/>
              <w:spacing w:line="340" w:lineRule="atLeast"/>
              <w:ind w:left="32"/>
              <w:jc w:val="both"/>
              <w:rPr>
                <w:rFonts w:ascii="Arial" w:hAnsi="Arial" w:cs="Arial"/>
                <w:sz w:val="20"/>
                <w:szCs w:val="20"/>
                <w:lang w:val="en-GB"/>
              </w:rPr>
            </w:pPr>
            <w:r w:rsidRPr="00A3548B">
              <w:rPr>
                <w:rFonts w:ascii="Arial" w:hAnsi="Arial" w:cs="Arial"/>
                <w:sz w:val="20"/>
                <w:szCs w:val="20"/>
                <w:lang w:val="en-GB"/>
              </w:rPr>
              <w:t xml:space="preserve">a. the Publication contains patentable </w:t>
            </w:r>
            <w:r w:rsidR="00EE7DC5">
              <w:rPr>
                <w:rFonts w:ascii="Arial" w:hAnsi="Arial" w:cs="Arial"/>
                <w:sz w:val="20"/>
                <w:szCs w:val="20"/>
                <w:lang w:val="en-GB"/>
              </w:rPr>
              <w:t>r</w:t>
            </w:r>
            <w:r w:rsidRPr="00A3548B">
              <w:rPr>
                <w:rFonts w:ascii="Arial" w:hAnsi="Arial" w:cs="Arial"/>
                <w:sz w:val="20"/>
                <w:szCs w:val="20"/>
                <w:lang w:val="en-GB"/>
              </w:rPr>
              <w:t xml:space="preserve">esults belonging to OMV </w:t>
            </w:r>
            <w:r w:rsidR="00EE7DC5">
              <w:rPr>
                <w:rFonts w:ascii="Arial" w:hAnsi="Arial" w:cs="Arial"/>
                <w:sz w:val="20"/>
                <w:szCs w:val="20"/>
                <w:lang w:val="en-GB"/>
              </w:rPr>
              <w:t xml:space="preserve">Petrom </w:t>
            </w:r>
            <w:r w:rsidRPr="00A3548B">
              <w:rPr>
                <w:rFonts w:ascii="Arial" w:hAnsi="Arial" w:cs="Arial"/>
                <w:sz w:val="20"/>
                <w:szCs w:val="20"/>
                <w:lang w:val="en-GB"/>
              </w:rPr>
              <w:t xml:space="preserve">– in which case </w:t>
            </w:r>
            <w:r w:rsidR="00EE7DC5">
              <w:rPr>
                <w:rFonts w:ascii="Arial" w:hAnsi="Arial" w:cs="Arial"/>
                <w:sz w:val="20"/>
                <w:szCs w:val="20"/>
                <w:lang w:val="en-GB"/>
              </w:rPr>
              <w:t>the Receiving Party</w:t>
            </w:r>
            <w:r w:rsidRPr="00A3548B">
              <w:rPr>
                <w:rFonts w:ascii="Arial" w:hAnsi="Arial" w:cs="Arial"/>
                <w:sz w:val="20"/>
                <w:szCs w:val="20"/>
                <w:lang w:val="en-GB"/>
              </w:rPr>
              <w:t xml:space="preserve"> shall postpone the Publication for a maximum period of </w:t>
            </w:r>
            <w:r w:rsidR="00EE7DC5" w:rsidRPr="00EE7DC5">
              <w:rPr>
                <w:rFonts w:ascii="Arial" w:hAnsi="Arial" w:cs="Arial"/>
                <w:sz w:val="20"/>
                <w:szCs w:val="20"/>
              </w:rPr>
              <w:t>one hundred eighty</w:t>
            </w:r>
            <w:r w:rsidR="00EE7DC5" w:rsidRPr="00EE7DC5">
              <w:rPr>
                <w:rFonts w:ascii="Arial" w:hAnsi="Arial" w:cs="Arial"/>
                <w:sz w:val="20"/>
                <w:szCs w:val="20"/>
                <w:lang w:val="en-GB"/>
              </w:rPr>
              <w:t xml:space="preserve"> </w:t>
            </w:r>
            <w:r w:rsidR="00EE7DC5">
              <w:rPr>
                <w:rFonts w:ascii="Arial" w:hAnsi="Arial" w:cs="Arial"/>
                <w:sz w:val="20"/>
                <w:szCs w:val="20"/>
                <w:lang w:val="en-GB"/>
              </w:rPr>
              <w:t>(180)</w:t>
            </w:r>
            <w:r w:rsidRPr="00A3548B">
              <w:rPr>
                <w:rFonts w:ascii="Arial" w:hAnsi="Arial" w:cs="Arial"/>
                <w:sz w:val="20"/>
                <w:szCs w:val="20"/>
                <w:lang w:val="en-GB"/>
              </w:rPr>
              <w:t xml:space="preserve"> </w:t>
            </w:r>
            <w:r w:rsidR="00EE7DC5">
              <w:rPr>
                <w:rFonts w:ascii="Arial" w:hAnsi="Arial" w:cs="Arial"/>
                <w:sz w:val="20"/>
                <w:szCs w:val="20"/>
                <w:lang w:val="en-GB"/>
              </w:rPr>
              <w:t>D</w:t>
            </w:r>
            <w:r w:rsidRPr="00A3548B">
              <w:rPr>
                <w:rFonts w:ascii="Arial" w:hAnsi="Arial" w:cs="Arial"/>
                <w:sz w:val="20"/>
                <w:szCs w:val="20"/>
                <w:lang w:val="en-GB"/>
              </w:rPr>
              <w:t xml:space="preserve">ays </w:t>
            </w:r>
            <w:r w:rsidR="00EE7DC5">
              <w:rPr>
                <w:rFonts w:ascii="Arial" w:hAnsi="Arial" w:cs="Arial"/>
                <w:sz w:val="20"/>
                <w:szCs w:val="20"/>
                <w:lang w:val="en-GB"/>
              </w:rPr>
              <w:t xml:space="preserve">period </w:t>
            </w:r>
            <w:r w:rsidRPr="00A3548B">
              <w:rPr>
                <w:rFonts w:ascii="Arial" w:hAnsi="Arial" w:cs="Arial"/>
                <w:sz w:val="20"/>
                <w:szCs w:val="20"/>
                <w:lang w:val="en-GB"/>
              </w:rPr>
              <w:t>to enable OMV</w:t>
            </w:r>
            <w:r w:rsidR="00EE7DC5">
              <w:rPr>
                <w:rFonts w:ascii="Arial" w:hAnsi="Arial" w:cs="Arial"/>
                <w:sz w:val="20"/>
                <w:szCs w:val="20"/>
                <w:lang w:val="en-GB"/>
              </w:rPr>
              <w:t xml:space="preserve"> Petrom</w:t>
            </w:r>
            <w:r w:rsidRPr="00A3548B">
              <w:rPr>
                <w:rFonts w:ascii="Arial" w:hAnsi="Arial" w:cs="Arial"/>
                <w:sz w:val="20"/>
                <w:szCs w:val="20"/>
                <w:lang w:val="en-GB"/>
              </w:rPr>
              <w:t xml:space="preserve"> to file for patent protection for such </w:t>
            </w:r>
            <w:r w:rsidR="00EE7DC5">
              <w:rPr>
                <w:rFonts w:ascii="Arial" w:hAnsi="Arial" w:cs="Arial"/>
                <w:sz w:val="20"/>
                <w:szCs w:val="20"/>
                <w:lang w:val="en-GB"/>
              </w:rPr>
              <w:t>r</w:t>
            </w:r>
            <w:r w:rsidRPr="00A3548B">
              <w:rPr>
                <w:rFonts w:ascii="Arial" w:hAnsi="Arial" w:cs="Arial"/>
                <w:sz w:val="20"/>
                <w:szCs w:val="20"/>
                <w:lang w:val="en-GB"/>
              </w:rPr>
              <w:t>esults; or</w:t>
            </w:r>
          </w:p>
          <w:p w14:paraId="30EC1780" w14:textId="2A0A7F64" w:rsidR="00A3548B" w:rsidRPr="00A3548B" w:rsidRDefault="00A3548B" w:rsidP="00A3548B">
            <w:pPr>
              <w:pStyle w:val="ListParagraph"/>
              <w:spacing w:line="340" w:lineRule="atLeast"/>
              <w:ind w:left="32"/>
              <w:jc w:val="both"/>
              <w:rPr>
                <w:rFonts w:ascii="Arial" w:hAnsi="Arial" w:cs="Arial"/>
                <w:sz w:val="20"/>
                <w:szCs w:val="20"/>
                <w:lang w:val="en-GB"/>
              </w:rPr>
            </w:pPr>
            <w:r w:rsidRPr="00A3548B">
              <w:rPr>
                <w:rFonts w:ascii="Arial" w:hAnsi="Arial" w:cs="Arial"/>
                <w:sz w:val="20"/>
                <w:szCs w:val="20"/>
                <w:lang w:val="en-GB"/>
              </w:rPr>
              <w:t>b. the Publication contains OMV</w:t>
            </w:r>
            <w:r w:rsidR="00EE7DC5">
              <w:rPr>
                <w:rFonts w:ascii="Arial" w:hAnsi="Arial" w:cs="Arial"/>
                <w:sz w:val="20"/>
                <w:szCs w:val="20"/>
                <w:lang w:val="en-GB"/>
              </w:rPr>
              <w:t xml:space="preserve"> Petrom</w:t>
            </w:r>
            <w:r w:rsidRPr="00A3548B">
              <w:rPr>
                <w:rFonts w:ascii="Arial" w:hAnsi="Arial" w:cs="Arial"/>
                <w:sz w:val="20"/>
                <w:szCs w:val="20"/>
                <w:lang w:val="en-GB"/>
              </w:rPr>
              <w:t xml:space="preserve">’s Confidential Information – in which case </w:t>
            </w:r>
            <w:r w:rsidR="00EE7DC5">
              <w:rPr>
                <w:rFonts w:ascii="Arial" w:hAnsi="Arial" w:cs="Arial"/>
                <w:sz w:val="20"/>
                <w:szCs w:val="20"/>
                <w:lang w:val="en-GB"/>
              </w:rPr>
              <w:t>the Receiving Party</w:t>
            </w:r>
            <w:r w:rsidRPr="00A3548B">
              <w:rPr>
                <w:rFonts w:ascii="Arial" w:hAnsi="Arial" w:cs="Arial"/>
                <w:sz w:val="20"/>
                <w:szCs w:val="20"/>
                <w:lang w:val="en-GB"/>
              </w:rPr>
              <w:t xml:space="preserve"> shall remove such Confidential Information from the Publication. If necessary, the Parties shall consult in good faith to determine how the Publication can be adjusted in a manner that both protects OMV</w:t>
            </w:r>
            <w:r w:rsidR="00EE7DC5">
              <w:rPr>
                <w:rFonts w:ascii="Arial" w:hAnsi="Arial" w:cs="Arial"/>
                <w:sz w:val="20"/>
                <w:szCs w:val="20"/>
                <w:lang w:val="en-GB"/>
              </w:rPr>
              <w:t xml:space="preserve"> Petrom</w:t>
            </w:r>
            <w:r w:rsidRPr="00A3548B">
              <w:rPr>
                <w:rFonts w:ascii="Arial" w:hAnsi="Arial" w:cs="Arial"/>
                <w:sz w:val="20"/>
                <w:szCs w:val="20"/>
                <w:lang w:val="en-GB"/>
              </w:rPr>
              <w:t>’s Confidential Information and preserves the scientific integrity of the Publication.</w:t>
            </w:r>
          </w:p>
          <w:p w14:paraId="6C4E52B4" w14:textId="51722FA5" w:rsidR="00A3548B" w:rsidRPr="00A3548B" w:rsidRDefault="00A3548B" w:rsidP="00A3548B">
            <w:pPr>
              <w:pStyle w:val="ListParagraph"/>
              <w:spacing w:line="340" w:lineRule="atLeast"/>
              <w:ind w:left="32"/>
              <w:jc w:val="both"/>
              <w:rPr>
                <w:rFonts w:ascii="Arial" w:hAnsi="Arial" w:cs="Arial"/>
                <w:sz w:val="20"/>
                <w:szCs w:val="20"/>
                <w:lang w:val="en-GB"/>
              </w:rPr>
            </w:pPr>
            <w:r w:rsidRPr="00A3548B">
              <w:rPr>
                <w:rFonts w:ascii="Arial" w:hAnsi="Arial" w:cs="Arial"/>
                <w:sz w:val="20"/>
                <w:szCs w:val="20"/>
                <w:lang w:val="en-GB"/>
              </w:rPr>
              <w:t>If OMV</w:t>
            </w:r>
            <w:r w:rsidR="00EE7DC5">
              <w:rPr>
                <w:rFonts w:ascii="Arial" w:hAnsi="Arial" w:cs="Arial"/>
                <w:sz w:val="20"/>
                <w:szCs w:val="20"/>
                <w:lang w:val="en-GB"/>
              </w:rPr>
              <w:t xml:space="preserve"> Petrom</w:t>
            </w:r>
            <w:r w:rsidRPr="00A3548B">
              <w:rPr>
                <w:rFonts w:ascii="Arial" w:hAnsi="Arial" w:cs="Arial"/>
                <w:sz w:val="20"/>
                <w:szCs w:val="20"/>
                <w:lang w:val="en-GB"/>
              </w:rPr>
              <w:t xml:space="preserve"> does not notify </w:t>
            </w:r>
            <w:r w:rsidR="00EE7DC5">
              <w:rPr>
                <w:rFonts w:ascii="Arial" w:hAnsi="Arial" w:cs="Arial"/>
                <w:sz w:val="20"/>
                <w:szCs w:val="20"/>
                <w:lang w:val="en-GB"/>
              </w:rPr>
              <w:t>the Receiving Party</w:t>
            </w:r>
            <w:r w:rsidRPr="00A3548B">
              <w:rPr>
                <w:rFonts w:ascii="Arial" w:hAnsi="Arial" w:cs="Arial"/>
                <w:sz w:val="20"/>
                <w:szCs w:val="20"/>
                <w:lang w:val="en-GB"/>
              </w:rPr>
              <w:t xml:space="preserve"> of any objection within the said thirty (30)</w:t>
            </w:r>
            <w:r w:rsidR="00EE7DC5">
              <w:rPr>
                <w:rFonts w:ascii="Arial" w:hAnsi="Arial" w:cs="Arial"/>
                <w:sz w:val="20"/>
                <w:szCs w:val="20"/>
                <w:lang w:val="en-GB"/>
              </w:rPr>
              <w:t xml:space="preserve"> D</w:t>
            </w:r>
            <w:r w:rsidRPr="00A3548B">
              <w:rPr>
                <w:rFonts w:ascii="Arial" w:hAnsi="Arial" w:cs="Arial"/>
                <w:sz w:val="20"/>
                <w:szCs w:val="20"/>
                <w:lang w:val="en-GB"/>
              </w:rPr>
              <w:t xml:space="preserve">ay period, </w:t>
            </w:r>
            <w:r w:rsidR="00EE7DC5">
              <w:rPr>
                <w:rFonts w:ascii="Arial" w:hAnsi="Arial" w:cs="Arial"/>
                <w:sz w:val="20"/>
                <w:szCs w:val="20"/>
                <w:lang w:val="en-GB"/>
              </w:rPr>
              <w:t>the Receiving Party</w:t>
            </w:r>
            <w:r w:rsidRPr="00A3548B">
              <w:rPr>
                <w:rFonts w:ascii="Arial" w:hAnsi="Arial" w:cs="Arial"/>
                <w:sz w:val="20"/>
                <w:szCs w:val="20"/>
                <w:lang w:val="en-GB"/>
              </w:rPr>
              <w:t xml:space="preserve"> shall be free to proceed with the Publication without further delay.</w:t>
            </w:r>
          </w:p>
          <w:p w14:paraId="2617B9BE" w14:textId="77777777" w:rsidR="00A3548B" w:rsidRDefault="00A3548B" w:rsidP="00A3548B">
            <w:pPr>
              <w:pStyle w:val="ListParagraph"/>
              <w:spacing w:line="340" w:lineRule="atLeast"/>
              <w:ind w:left="32"/>
              <w:jc w:val="both"/>
              <w:rPr>
                <w:rFonts w:ascii="Arial" w:hAnsi="Arial" w:cs="Arial"/>
                <w:sz w:val="20"/>
                <w:szCs w:val="20"/>
                <w:lang w:val="en-GB"/>
              </w:rPr>
            </w:pPr>
          </w:p>
          <w:p w14:paraId="50F86CF7" w14:textId="5B1AF550" w:rsidR="00A3548B" w:rsidRPr="00A3548B" w:rsidRDefault="00A3548B" w:rsidP="00A3548B">
            <w:pPr>
              <w:pStyle w:val="ListParagraph"/>
              <w:spacing w:line="340" w:lineRule="atLeast"/>
              <w:ind w:left="32"/>
              <w:jc w:val="both"/>
              <w:rPr>
                <w:rFonts w:ascii="Arial" w:hAnsi="Arial" w:cs="Arial"/>
                <w:sz w:val="20"/>
                <w:szCs w:val="20"/>
                <w:lang w:val="en-GB"/>
              </w:rPr>
            </w:pPr>
          </w:p>
        </w:tc>
        <w:tc>
          <w:tcPr>
            <w:tcW w:w="5216" w:type="dxa"/>
          </w:tcPr>
          <w:p w14:paraId="6C03021D" w14:textId="77777777" w:rsidR="000C6C27" w:rsidRPr="00A63142" w:rsidRDefault="000C6C27" w:rsidP="000745E5">
            <w:pPr>
              <w:spacing w:line="340" w:lineRule="atLeast"/>
              <w:jc w:val="both"/>
              <w:rPr>
                <w:rFonts w:ascii="Arial" w:hAnsi="Arial" w:cs="Arial"/>
                <w:sz w:val="20"/>
                <w:lang w:val="it-IT"/>
              </w:rPr>
            </w:pPr>
            <w:r w:rsidRPr="006B5AE9">
              <w:rPr>
                <w:rFonts w:ascii="Arial" w:hAnsi="Arial" w:cs="Arial"/>
                <w:bCs/>
                <w:sz w:val="20"/>
                <w:szCs w:val="20"/>
                <w:lang w:val="ro-RO"/>
              </w:rPr>
              <w:lastRenderedPageBreak/>
              <w:t>„</w:t>
            </w:r>
            <w:r w:rsidRPr="006B5AE9">
              <w:rPr>
                <w:rFonts w:ascii="Arial" w:hAnsi="Arial" w:cs="Arial"/>
                <w:b/>
                <w:sz w:val="20"/>
                <w:szCs w:val="20"/>
                <w:lang w:val="ro-RO"/>
              </w:rPr>
              <w:t>Scopul Permis</w:t>
            </w:r>
            <w:r w:rsidRPr="006B5AE9">
              <w:rPr>
                <w:rFonts w:ascii="Arial" w:hAnsi="Arial" w:cs="Arial"/>
                <w:bCs/>
                <w:sz w:val="20"/>
                <w:szCs w:val="20"/>
                <w:lang w:val="ro-RO"/>
              </w:rPr>
              <w:t xml:space="preserve">” </w:t>
            </w:r>
            <w:r>
              <w:rPr>
                <w:rFonts w:ascii="Arial" w:hAnsi="Arial" w:cs="Arial"/>
                <w:bCs/>
                <w:sz w:val="20"/>
                <w:szCs w:val="20"/>
                <w:lang w:val="ro-RO"/>
              </w:rPr>
              <w:t>î</w:t>
            </w:r>
            <w:r w:rsidRPr="006B5AE9">
              <w:rPr>
                <w:rFonts w:ascii="Arial" w:hAnsi="Arial" w:cs="Arial"/>
                <w:bCs/>
                <w:sz w:val="20"/>
                <w:szCs w:val="20"/>
                <w:lang w:val="ro-RO"/>
              </w:rPr>
              <w:t>nseamn</w:t>
            </w:r>
            <w:r>
              <w:rPr>
                <w:rFonts w:ascii="Arial" w:hAnsi="Arial" w:cs="Arial"/>
                <w:bCs/>
                <w:sz w:val="20"/>
                <w:szCs w:val="20"/>
                <w:lang w:val="ro-RO"/>
              </w:rPr>
              <w:t>ă</w:t>
            </w:r>
            <w:r w:rsidR="00BA60CF">
              <w:rPr>
                <w:rFonts w:ascii="Arial" w:hAnsi="Arial" w:cs="Arial"/>
                <w:bCs/>
                <w:sz w:val="20"/>
                <w:szCs w:val="20"/>
                <w:lang w:val="ro-RO"/>
              </w:rPr>
              <w:t xml:space="preserve"> OMV Petrom </w:t>
            </w:r>
            <w:r w:rsidR="00D57F55">
              <w:rPr>
                <w:rFonts w:ascii="Arial" w:hAnsi="Arial" w:cs="Arial"/>
                <w:bCs/>
                <w:sz w:val="20"/>
                <w:szCs w:val="20"/>
                <w:lang w:val="ro-RO"/>
              </w:rPr>
              <w:t xml:space="preserve">va furniza catre Destinatarul Informatiilor date despre </w:t>
            </w:r>
            <w:r w:rsidR="00BA60CF" w:rsidRPr="00BA60CF">
              <w:rPr>
                <w:rFonts w:ascii="Arial" w:hAnsi="Arial" w:cs="Arial"/>
                <w:bCs/>
                <w:sz w:val="20"/>
                <w:szCs w:val="20"/>
                <w:lang w:val="ro-RO"/>
              </w:rPr>
              <w:t>capacit</w:t>
            </w:r>
            <w:r w:rsidR="00D57F55">
              <w:rPr>
                <w:rFonts w:ascii="Arial" w:hAnsi="Arial" w:cs="Arial"/>
                <w:bCs/>
                <w:sz w:val="20"/>
                <w:szCs w:val="20"/>
                <w:lang w:val="ro-RO"/>
              </w:rPr>
              <w:t>atea</w:t>
            </w:r>
            <w:r w:rsidR="00BA60CF" w:rsidRPr="00BA60CF">
              <w:rPr>
                <w:rFonts w:ascii="Arial" w:hAnsi="Arial" w:cs="Arial"/>
                <w:bCs/>
                <w:sz w:val="20"/>
                <w:szCs w:val="20"/>
                <w:lang w:val="ro-RO"/>
              </w:rPr>
              <w:t xml:space="preserve"> de măsurare și modelare necesare pentru a monitoriza emisiile sale de metan și a evalua progresele înregistrate în atingerea obiectivelor sale de reducere a emisiilor</w:t>
            </w:r>
            <w:r w:rsidR="00027908">
              <w:rPr>
                <w:rFonts w:ascii="Arial" w:hAnsi="Arial" w:cs="Arial"/>
                <w:bCs/>
                <w:sz w:val="20"/>
                <w:szCs w:val="20"/>
                <w:lang w:val="ro-RO"/>
              </w:rPr>
              <w:t xml:space="preserve"> (</w:t>
            </w:r>
            <w:r w:rsidR="004560A0">
              <w:rPr>
                <w:rFonts w:ascii="Arial" w:hAnsi="Arial" w:cs="Arial"/>
                <w:bCs/>
                <w:sz w:val="20"/>
                <w:szCs w:val="20"/>
                <w:lang w:val="ro-RO"/>
              </w:rPr>
              <w:t>„Cercetare”)</w:t>
            </w:r>
            <w:r w:rsidR="00BA60CF">
              <w:rPr>
                <w:rFonts w:ascii="Arial" w:hAnsi="Arial" w:cs="Arial"/>
                <w:bCs/>
                <w:sz w:val="20"/>
                <w:szCs w:val="20"/>
                <w:lang w:val="ro-RO"/>
              </w:rPr>
              <w:t xml:space="preserve">, ca parte din proiectul Uniunii Europene </w:t>
            </w:r>
            <w:r w:rsidR="00BA60CF" w:rsidRPr="00A63142">
              <w:rPr>
                <w:rFonts w:ascii="Arial" w:hAnsi="Arial" w:cs="Arial"/>
                <w:bCs/>
                <w:sz w:val="20"/>
                <w:szCs w:val="20"/>
                <w:lang w:val="it-IT"/>
              </w:rPr>
              <w:t>“</w:t>
            </w:r>
            <w:r w:rsidR="00BA60CF" w:rsidRPr="00D23F7E">
              <w:rPr>
                <w:rFonts w:ascii="Arial" w:hAnsi="Arial" w:cs="Arial"/>
                <w:sz w:val="20"/>
                <w:szCs w:val="20"/>
                <w:lang w:val="ro-RO"/>
              </w:rPr>
              <w:t>I</w:t>
            </w:r>
            <w:r w:rsidR="00BA60CF" w:rsidRPr="00D23F7E">
              <w:rPr>
                <w:rFonts w:ascii="Arial" w:eastAsia="SimSun" w:hAnsi="Arial" w:cs="Arial"/>
                <w:bCs/>
                <w:sz w:val="20"/>
                <w:szCs w:val="20"/>
                <w:lang w:val="ro-RO"/>
              </w:rPr>
              <w:t xml:space="preserve">nvestigarea </w:t>
            </w:r>
            <w:r w:rsidR="00BA60CF">
              <w:rPr>
                <w:rFonts w:ascii="Arial" w:eastAsia="SimSun" w:hAnsi="Arial" w:cs="Arial"/>
                <w:bCs/>
                <w:sz w:val="20"/>
                <w:szCs w:val="20"/>
                <w:lang w:val="ro-RO"/>
              </w:rPr>
              <w:t>M</w:t>
            </w:r>
            <w:r w:rsidR="00BA60CF" w:rsidRPr="00D23F7E">
              <w:rPr>
                <w:rFonts w:ascii="Arial" w:eastAsia="SimSun" w:hAnsi="Arial" w:cs="Arial"/>
                <w:bCs/>
                <w:sz w:val="20"/>
                <w:szCs w:val="20"/>
                <w:lang w:val="ro-RO"/>
              </w:rPr>
              <w:t xml:space="preserve">etanului pentru </w:t>
            </w:r>
            <w:r w:rsidR="00BA60CF">
              <w:rPr>
                <w:rFonts w:ascii="Arial" w:eastAsia="SimSun" w:hAnsi="Arial" w:cs="Arial"/>
                <w:bCs/>
                <w:sz w:val="20"/>
                <w:szCs w:val="20"/>
                <w:lang w:val="ro-RO"/>
              </w:rPr>
              <w:t>A</w:t>
            </w:r>
            <w:r w:rsidR="00BA60CF" w:rsidRPr="00D23F7E">
              <w:rPr>
                <w:rFonts w:ascii="Arial" w:eastAsia="SimSun" w:hAnsi="Arial" w:cs="Arial"/>
                <w:bCs/>
                <w:sz w:val="20"/>
                <w:szCs w:val="20"/>
                <w:lang w:val="ro-RO"/>
              </w:rPr>
              <w:t xml:space="preserve">cțiuni </w:t>
            </w:r>
            <w:r w:rsidR="00BA60CF">
              <w:rPr>
                <w:rFonts w:ascii="Arial" w:eastAsia="SimSun" w:hAnsi="Arial" w:cs="Arial"/>
                <w:bCs/>
                <w:sz w:val="20"/>
                <w:szCs w:val="20"/>
                <w:lang w:val="ro-RO"/>
              </w:rPr>
              <w:t>C</w:t>
            </w:r>
            <w:r w:rsidR="00BA60CF" w:rsidRPr="00D23F7E">
              <w:rPr>
                <w:rFonts w:ascii="Arial" w:eastAsia="SimSun" w:hAnsi="Arial" w:cs="Arial"/>
                <w:bCs/>
                <w:sz w:val="20"/>
                <w:szCs w:val="20"/>
                <w:lang w:val="ro-RO"/>
              </w:rPr>
              <w:t>limatice</w:t>
            </w:r>
            <w:r w:rsidR="00BA60CF">
              <w:rPr>
                <w:rFonts w:ascii="Arial" w:eastAsia="SimSun" w:hAnsi="Arial" w:cs="Arial"/>
                <w:bCs/>
                <w:sz w:val="20"/>
                <w:szCs w:val="20"/>
                <w:lang w:val="ro-RO"/>
              </w:rPr>
              <w:t>” („</w:t>
            </w:r>
            <w:r w:rsidR="00BA60CF" w:rsidRPr="00A63142">
              <w:rPr>
                <w:rFonts w:ascii="Arial" w:hAnsi="Arial" w:cs="Arial"/>
                <w:sz w:val="20"/>
                <w:lang w:val="it-IT"/>
              </w:rPr>
              <w:t>IM4CA”).</w:t>
            </w:r>
          </w:p>
          <w:p w14:paraId="16ABE3B7" w14:textId="18084895" w:rsidR="00D06DA1" w:rsidRPr="00A63142" w:rsidRDefault="00D06DA1" w:rsidP="00D06DA1">
            <w:pPr>
              <w:spacing w:line="340" w:lineRule="atLeast"/>
              <w:jc w:val="both"/>
              <w:rPr>
                <w:rFonts w:ascii="Arial" w:hAnsi="Arial" w:cs="Arial"/>
                <w:sz w:val="20"/>
                <w:lang w:val="it-IT"/>
              </w:rPr>
            </w:pPr>
            <w:r w:rsidRPr="00A63142">
              <w:rPr>
                <w:rFonts w:ascii="Arial" w:hAnsi="Arial" w:cs="Arial"/>
                <w:sz w:val="20"/>
                <w:lang w:val="it-IT"/>
              </w:rPr>
              <w:t>Dacă Destinatarul Informatiilor intenționează să publice orice rezultate ale Cercetării sau orice date sau informații direct legate de Cercetare (o „Publicație”), Destinatarul Informatiilor va notifica OMV Petrom în scris cu cel puțin treizeci (30) de zile înainte de data propusă pentru divulgare și va furniza simultan OMV Petrom textul integral al Publicației propuse. Toate Informațiile Confidențiale vor fi anonimizate în cazul oricărei Publicații.</w:t>
            </w:r>
          </w:p>
          <w:p w14:paraId="532692A6" w14:textId="77777777" w:rsidR="00D06DA1" w:rsidRPr="00A63142" w:rsidRDefault="00D06DA1" w:rsidP="00D06DA1">
            <w:pPr>
              <w:spacing w:line="340" w:lineRule="atLeast"/>
              <w:jc w:val="both"/>
              <w:rPr>
                <w:rFonts w:ascii="Arial" w:hAnsi="Arial" w:cs="Arial"/>
                <w:sz w:val="20"/>
                <w:lang w:val="it-IT"/>
              </w:rPr>
            </w:pPr>
            <w:r w:rsidRPr="00A63142">
              <w:rPr>
                <w:rFonts w:ascii="Arial" w:hAnsi="Arial" w:cs="Arial"/>
                <w:sz w:val="20"/>
                <w:lang w:val="it-IT"/>
              </w:rPr>
              <w:t xml:space="preserve">În perioada de treizeci (30) de zile menționată mai sus, OMV Petrom poate obiecta față de Publicația propusă numai pe unul sau mai multe dintre următoarele motive: a. Publicația conține rezultate brevetabile care aparțin OMV Petrom – caz în care Destinatarul Informatiilor va amâna Publicația pentru o perioadă maximă de o sută optzeci (180) de zile pentru a permite OMV Petrom să depună cerere de protecție prin brevet pentru respectivele rezultate; sau </w:t>
            </w:r>
          </w:p>
          <w:p w14:paraId="5B4B989A" w14:textId="7F1663F0" w:rsidR="00D06DA1" w:rsidRPr="00A63142" w:rsidRDefault="00D06DA1" w:rsidP="00D06DA1">
            <w:pPr>
              <w:spacing w:line="340" w:lineRule="atLeast"/>
              <w:jc w:val="both"/>
              <w:rPr>
                <w:rFonts w:ascii="Arial" w:hAnsi="Arial" w:cs="Arial"/>
                <w:sz w:val="20"/>
                <w:lang w:val="it-IT"/>
              </w:rPr>
            </w:pPr>
            <w:r w:rsidRPr="00A63142">
              <w:rPr>
                <w:rFonts w:ascii="Arial" w:hAnsi="Arial" w:cs="Arial"/>
                <w:sz w:val="20"/>
                <w:lang w:val="it-IT"/>
              </w:rPr>
              <w:t>b. Publicația conține Informații Confidențiale ale OMV Petrom – caz în care Destinatarul Informatiilor va elimina acele Informații Confidențiale din Publicație. Dacă este necesar, Părțile se vor consulta cu bună credință pentru a determina modul în care Publicația poate fi ajustată astfel încât să fie protejate Informațiile Confidențiale ale OMV Petrom și să se păstreze integritatea științifică a Publicației.</w:t>
            </w:r>
          </w:p>
          <w:p w14:paraId="657928EE" w14:textId="7ADFBD68" w:rsidR="004560A0" w:rsidRPr="00A63142" w:rsidRDefault="00D06DA1" w:rsidP="000745E5">
            <w:pPr>
              <w:spacing w:line="340" w:lineRule="atLeast"/>
              <w:jc w:val="both"/>
              <w:rPr>
                <w:rFonts w:ascii="Arial" w:hAnsi="Arial" w:cs="Arial"/>
                <w:sz w:val="20"/>
                <w:lang w:val="it-IT"/>
              </w:rPr>
            </w:pPr>
            <w:r w:rsidRPr="00A63142">
              <w:rPr>
                <w:rFonts w:ascii="Arial" w:hAnsi="Arial" w:cs="Arial"/>
                <w:sz w:val="20"/>
                <w:lang w:val="it-IT"/>
              </w:rPr>
              <w:t xml:space="preserve">Dacă OMV Petrom nu notifică Destinatarul Informatiilor cu privire la vreo obiecție în perioada de treizeci (30) de </w:t>
            </w:r>
            <w:r w:rsidRPr="00A63142">
              <w:rPr>
                <w:rFonts w:ascii="Arial" w:hAnsi="Arial" w:cs="Arial"/>
                <w:sz w:val="20"/>
                <w:lang w:val="it-IT"/>
              </w:rPr>
              <w:lastRenderedPageBreak/>
              <w:t>zile menționată, Destinatarul Informatiilor va fi liberă să continue cu Publicația fără nicio întârziere suplimentară.</w:t>
            </w:r>
          </w:p>
        </w:tc>
      </w:tr>
      <w:tr w:rsidR="000C6C27" w:rsidRPr="00BB6213" w14:paraId="2B8E2348" w14:textId="77777777" w:rsidTr="000745E5">
        <w:tc>
          <w:tcPr>
            <w:tcW w:w="5240" w:type="dxa"/>
          </w:tcPr>
          <w:p w14:paraId="261B3618" w14:textId="77777777" w:rsidR="000C6C27" w:rsidRPr="00A63142" w:rsidRDefault="000C6C27" w:rsidP="000745E5">
            <w:pPr>
              <w:pStyle w:val="ListParagraph"/>
              <w:spacing w:line="340" w:lineRule="atLeast"/>
              <w:ind w:left="1080"/>
              <w:rPr>
                <w:rFonts w:ascii="Arial" w:hAnsi="Arial" w:cs="Arial"/>
                <w:b/>
                <w:bCs/>
                <w:sz w:val="20"/>
                <w:szCs w:val="20"/>
                <w:lang w:val="it-IT"/>
              </w:rPr>
            </w:pPr>
          </w:p>
        </w:tc>
        <w:tc>
          <w:tcPr>
            <w:tcW w:w="5216" w:type="dxa"/>
          </w:tcPr>
          <w:p w14:paraId="7CF7052A" w14:textId="77777777" w:rsidR="000C6C27" w:rsidRPr="00A63142" w:rsidRDefault="000C6C27" w:rsidP="000745E5">
            <w:pPr>
              <w:pStyle w:val="ListParagraph"/>
              <w:spacing w:line="340" w:lineRule="atLeast"/>
              <w:ind w:left="1080"/>
              <w:rPr>
                <w:rFonts w:ascii="Arial" w:hAnsi="Arial" w:cs="Arial"/>
                <w:b/>
                <w:sz w:val="20"/>
                <w:szCs w:val="20"/>
                <w:lang w:val="it-IT"/>
              </w:rPr>
            </w:pPr>
          </w:p>
        </w:tc>
      </w:tr>
      <w:tr w:rsidR="000C6C27" w:rsidRPr="008470C9" w14:paraId="3C1F5023" w14:textId="77777777" w:rsidTr="000745E5">
        <w:tc>
          <w:tcPr>
            <w:tcW w:w="5240" w:type="dxa"/>
          </w:tcPr>
          <w:p w14:paraId="06EC40ED" w14:textId="77777777" w:rsidR="000C6C27" w:rsidRPr="00EC1B2B" w:rsidRDefault="000C6C27" w:rsidP="000745E5">
            <w:pPr>
              <w:pStyle w:val="ListParagraph"/>
              <w:numPr>
                <w:ilvl w:val="0"/>
                <w:numId w:val="27"/>
              </w:numPr>
              <w:spacing w:line="340" w:lineRule="atLeast"/>
              <w:jc w:val="center"/>
              <w:rPr>
                <w:rFonts w:ascii="Arial" w:hAnsi="Arial" w:cs="Arial"/>
                <w:b/>
                <w:bCs/>
                <w:sz w:val="20"/>
                <w:szCs w:val="20"/>
              </w:rPr>
            </w:pPr>
            <w:r w:rsidRPr="00EC1B2B">
              <w:rPr>
                <w:rFonts w:ascii="Arial" w:hAnsi="Arial" w:cs="Arial"/>
                <w:b/>
                <w:bCs/>
                <w:sz w:val="20"/>
                <w:szCs w:val="20"/>
              </w:rPr>
              <w:t>CONFIDENTIAL INFORMATION</w:t>
            </w:r>
          </w:p>
        </w:tc>
        <w:tc>
          <w:tcPr>
            <w:tcW w:w="5216" w:type="dxa"/>
          </w:tcPr>
          <w:p w14:paraId="30836751" w14:textId="77777777" w:rsidR="000C6C27" w:rsidRPr="00EC1B2B" w:rsidRDefault="000C6C27" w:rsidP="000745E5">
            <w:pPr>
              <w:pStyle w:val="ListParagraph"/>
              <w:numPr>
                <w:ilvl w:val="0"/>
                <w:numId w:val="28"/>
              </w:numPr>
              <w:spacing w:line="340" w:lineRule="atLeast"/>
              <w:jc w:val="center"/>
              <w:rPr>
                <w:rFonts w:ascii="Arial" w:hAnsi="Arial" w:cs="Arial"/>
                <w:b/>
                <w:sz w:val="20"/>
                <w:szCs w:val="20"/>
              </w:rPr>
            </w:pPr>
            <w:r w:rsidRPr="00EC1B2B">
              <w:rPr>
                <w:rFonts w:ascii="Arial" w:hAnsi="Arial" w:cs="Arial"/>
                <w:b/>
                <w:sz w:val="20"/>
                <w:szCs w:val="20"/>
              </w:rPr>
              <w:t>INFORMATII CONFIDEN</w:t>
            </w:r>
            <w:r>
              <w:rPr>
                <w:rFonts w:ascii="Arial" w:hAnsi="Arial" w:cs="Arial"/>
                <w:b/>
                <w:sz w:val="20"/>
                <w:szCs w:val="20"/>
              </w:rPr>
              <w:t>Ț</w:t>
            </w:r>
            <w:r w:rsidRPr="00EC1B2B">
              <w:rPr>
                <w:rFonts w:ascii="Arial" w:hAnsi="Arial" w:cs="Arial"/>
                <w:b/>
                <w:sz w:val="20"/>
                <w:szCs w:val="20"/>
              </w:rPr>
              <w:t>IALE</w:t>
            </w:r>
          </w:p>
        </w:tc>
      </w:tr>
      <w:tr w:rsidR="000C6C27" w:rsidRPr="008470C9" w14:paraId="064E83A4" w14:textId="77777777" w:rsidTr="000745E5">
        <w:tc>
          <w:tcPr>
            <w:tcW w:w="5240" w:type="dxa"/>
          </w:tcPr>
          <w:p w14:paraId="18523405" w14:textId="77777777" w:rsidR="000C6C27" w:rsidRPr="008470C9" w:rsidRDefault="000C6C27" w:rsidP="000745E5">
            <w:pPr>
              <w:spacing w:line="340" w:lineRule="atLeast"/>
              <w:jc w:val="center"/>
              <w:rPr>
                <w:rFonts w:ascii="Arial" w:hAnsi="Arial" w:cs="Arial"/>
                <w:bCs/>
                <w:sz w:val="20"/>
                <w:szCs w:val="20"/>
              </w:rPr>
            </w:pPr>
          </w:p>
        </w:tc>
        <w:tc>
          <w:tcPr>
            <w:tcW w:w="5216" w:type="dxa"/>
          </w:tcPr>
          <w:p w14:paraId="24A26D79" w14:textId="77777777" w:rsidR="000C6C27" w:rsidRPr="008470C9" w:rsidRDefault="000C6C27" w:rsidP="000745E5">
            <w:pPr>
              <w:spacing w:line="340" w:lineRule="atLeast"/>
              <w:jc w:val="center"/>
              <w:rPr>
                <w:rFonts w:ascii="Arial" w:hAnsi="Arial" w:cs="Arial"/>
                <w:sz w:val="20"/>
                <w:szCs w:val="20"/>
                <w:lang w:val="ru-RU"/>
              </w:rPr>
            </w:pPr>
          </w:p>
        </w:tc>
      </w:tr>
      <w:tr w:rsidR="000C6C27" w:rsidRPr="00A63142" w14:paraId="1AD5C527" w14:textId="77777777" w:rsidTr="000745E5">
        <w:tc>
          <w:tcPr>
            <w:tcW w:w="5240" w:type="dxa"/>
          </w:tcPr>
          <w:p w14:paraId="0D1CE566" w14:textId="5795C795" w:rsidR="000C6C27" w:rsidRPr="00887227" w:rsidRDefault="000C6C27" w:rsidP="00887227">
            <w:pPr>
              <w:spacing w:line="340" w:lineRule="atLeast"/>
              <w:jc w:val="both"/>
              <w:rPr>
                <w:rFonts w:ascii="Arial" w:hAnsi="Arial" w:cs="Arial"/>
                <w:b/>
                <w:bCs/>
                <w:sz w:val="20"/>
                <w:szCs w:val="20"/>
              </w:rPr>
            </w:pPr>
            <w:r w:rsidRPr="00887227">
              <w:rPr>
                <w:rFonts w:ascii="Arial" w:hAnsi="Arial" w:cs="Arial"/>
                <w:b/>
                <w:bCs/>
                <w:sz w:val="20"/>
                <w:szCs w:val="20"/>
              </w:rPr>
              <w:t>Information acquired and/or developed under the relevant concession agreement(s) – as per Article 1.1 letter i) of the Confidentiality Agreement</w:t>
            </w:r>
          </w:p>
        </w:tc>
        <w:tc>
          <w:tcPr>
            <w:tcW w:w="5216" w:type="dxa"/>
          </w:tcPr>
          <w:p w14:paraId="28994416" w14:textId="18C84F45" w:rsidR="000C6C27" w:rsidRPr="00A63142" w:rsidRDefault="000C6C27" w:rsidP="00887227">
            <w:pPr>
              <w:spacing w:line="340" w:lineRule="atLeast"/>
              <w:jc w:val="both"/>
              <w:rPr>
                <w:rFonts w:ascii="Arial" w:hAnsi="Arial" w:cs="Arial"/>
                <w:b/>
                <w:sz w:val="20"/>
                <w:szCs w:val="20"/>
                <w:lang w:val="it-IT"/>
              </w:rPr>
            </w:pPr>
            <w:r w:rsidRPr="00A63142">
              <w:rPr>
                <w:rFonts w:ascii="Arial" w:hAnsi="Arial" w:cs="Arial"/>
                <w:b/>
                <w:bCs/>
                <w:sz w:val="20"/>
                <w:szCs w:val="20"/>
                <w:lang w:val="it-IT"/>
              </w:rPr>
              <w:t>I</w:t>
            </w:r>
            <w:r w:rsidRPr="00887227">
              <w:rPr>
                <w:rFonts w:ascii="Arial" w:hAnsi="Arial" w:cs="Arial"/>
                <w:b/>
                <w:bCs/>
                <w:sz w:val="20"/>
                <w:szCs w:val="20"/>
                <w:lang w:val="ro-RO"/>
              </w:rPr>
              <w:t>nformaţii dobândite şi / sau dezvoltate în baza acordului de concesiune</w:t>
            </w:r>
            <w:r w:rsidRPr="00887227" w:rsidDel="009741A1">
              <w:rPr>
                <w:rFonts w:ascii="Arial" w:hAnsi="Arial" w:cs="Arial"/>
                <w:b/>
                <w:bCs/>
                <w:sz w:val="20"/>
                <w:szCs w:val="20"/>
                <w:lang w:val="ro-RO"/>
              </w:rPr>
              <w:t xml:space="preserve"> </w:t>
            </w:r>
            <w:r w:rsidRPr="00887227">
              <w:rPr>
                <w:rFonts w:ascii="Arial" w:hAnsi="Arial" w:cs="Arial"/>
                <w:b/>
                <w:bCs/>
                <w:sz w:val="20"/>
                <w:szCs w:val="20"/>
                <w:lang w:val="ro-RO"/>
              </w:rPr>
              <w:t>relevant/acordurilor de concesiune relevante – conform Articolului 1.1 litera i) din Acordul de Confidențialitate</w:t>
            </w:r>
          </w:p>
        </w:tc>
      </w:tr>
      <w:tr w:rsidR="000C6C27" w:rsidRPr="008470C9" w14:paraId="66D16CCB" w14:textId="77777777" w:rsidTr="000745E5">
        <w:tc>
          <w:tcPr>
            <w:tcW w:w="5240" w:type="dxa"/>
          </w:tcPr>
          <w:p w14:paraId="3E898F01" w14:textId="46F25B3F" w:rsidR="00887227" w:rsidRDefault="0022321C" w:rsidP="0022321C">
            <w:pPr>
              <w:pStyle w:val="ListParagraph"/>
              <w:spacing w:line="340" w:lineRule="atLeast"/>
              <w:ind w:hanging="688"/>
              <w:rPr>
                <w:rFonts w:ascii="Arial" w:hAnsi="Arial" w:cs="Arial"/>
                <w:b/>
                <w:bCs/>
                <w:sz w:val="20"/>
                <w:szCs w:val="20"/>
              </w:rPr>
            </w:pPr>
            <w:r>
              <w:rPr>
                <w:rFonts w:ascii="Arial" w:eastAsia="SimSun" w:hAnsi="Arial" w:cs="Arial"/>
                <w:b/>
                <w:sz w:val="20"/>
                <w:szCs w:val="20"/>
              </w:rPr>
              <w:t>Non-</w:t>
            </w:r>
            <w:r w:rsidR="00887227" w:rsidRPr="00522FE2">
              <w:rPr>
                <w:rFonts w:ascii="Arial" w:eastAsia="SimSun" w:hAnsi="Arial" w:cs="Arial"/>
                <w:b/>
                <w:sz w:val="20"/>
                <w:szCs w:val="20"/>
              </w:rPr>
              <w:t xml:space="preserve">EU </w:t>
            </w:r>
            <w:r w:rsidR="005920E5">
              <w:rPr>
                <w:rFonts w:ascii="Arial" w:eastAsia="SimSun" w:hAnsi="Arial" w:cs="Arial"/>
                <w:b/>
                <w:sz w:val="20"/>
                <w:szCs w:val="20"/>
              </w:rPr>
              <w:t>RESTRICTED CONFIDENTIAL INFORMATION</w:t>
            </w:r>
            <w:r w:rsidR="00887227">
              <w:rPr>
                <w:rFonts w:ascii="Arial" w:hAnsi="Arial" w:cs="Arial"/>
                <w:b/>
                <w:bCs/>
                <w:sz w:val="20"/>
                <w:szCs w:val="20"/>
              </w:rPr>
              <w:t xml:space="preserve"> </w:t>
            </w:r>
          </w:p>
          <w:p w14:paraId="15F935BF" w14:textId="1DAC93CF" w:rsidR="000C6C27" w:rsidRPr="008470C9" w:rsidRDefault="000C6C27" w:rsidP="000745E5">
            <w:pPr>
              <w:pStyle w:val="ListParagraph"/>
              <w:spacing w:line="340" w:lineRule="atLeast"/>
              <w:rPr>
                <w:rFonts w:ascii="Arial" w:hAnsi="Arial" w:cs="Arial"/>
                <w:b/>
                <w:bCs/>
                <w:sz w:val="20"/>
                <w:szCs w:val="20"/>
              </w:rPr>
            </w:pPr>
          </w:p>
        </w:tc>
        <w:tc>
          <w:tcPr>
            <w:tcW w:w="5216" w:type="dxa"/>
          </w:tcPr>
          <w:p w14:paraId="644DB5A3" w14:textId="55E63EFF" w:rsidR="00887227" w:rsidRDefault="00887227" w:rsidP="0022321C">
            <w:pPr>
              <w:pStyle w:val="ListParagraph"/>
              <w:spacing w:line="340" w:lineRule="atLeast"/>
              <w:ind w:left="0"/>
              <w:rPr>
                <w:rFonts w:ascii="Arial" w:eastAsia="SimSun" w:hAnsi="Arial" w:cs="Arial"/>
                <w:b/>
                <w:sz w:val="20"/>
                <w:szCs w:val="20"/>
                <w:lang w:val="ro-RO"/>
              </w:rPr>
            </w:pPr>
            <w:r w:rsidRPr="00071544">
              <w:rPr>
                <w:rFonts w:ascii="Arial" w:eastAsia="SimSun" w:hAnsi="Arial" w:cs="Arial"/>
                <w:b/>
                <w:sz w:val="20"/>
                <w:szCs w:val="20"/>
                <w:lang w:val="ro-RO"/>
              </w:rPr>
              <w:t>I</w:t>
            </w:r>
            <w:r>
              <w:rPr>
                <w:rFonts w:ascii="Arial" w:eastAsia="SimSun" w:hAnsi="Arial" w:cs="Arial"/>
                <w:b/>
                <w:sz w:val="20"/>
                <w:szCs w:val="20"/>
                <w:lang w:val="ro-RO"/>
              </w:rPr>
              <w:t xml:space="preserve">NFORMAȚII CONFIDENȚIALE </w:t>
            </w:r>
            <w:r w:rsidR="0022321C">
              <w:rPr>
                <w:rFonts w:ascii="Arial" w:eastAsia="SimSun" w:hAnsi="Arial" w:cs="Arial"/>
                <w:b/>
                <w:sz w:val="20"/>
                <w:szCs w:val="20"/>
                <w:lang w:val="ro-RO"/>
              </w:rPr>
              <w:t xml:space="preserve">care nu sunt </w:t>
            </w:r>
            <w:r>
              <w:rPr>
                <w:rFonts w:ascii="Arial" w:eastAsia="SimSun" w:hAnsi="Arial" w:cs="Arial"/>
                <w:b/>
                <w:sz w:val="20"/>
                <w:szCs w:val="20"/>
                <w:lang w:val="ro-RO"/>
              </w:rPr>
              <w:t xml:space="preserve">RESTRICȚIONATE </w:t>
            </w:r>
            <w:r w:rsidR="00C3682D">
              <w:rPr>
                <w:rFonts w:ascii="Arial" w:eastAsia="SimSun" w:hAnsi="Arial" w:cs="Arial"/>
                <w:b/>
                <w:sz w:val="20"/>
                <w:szCs w:val="20"/>
                <w:lang w:val="ro-RO"/>
              </w:rPr>
              <w:t xml:space="preserve">în </w:t>
            </w:r>
            <w:r>
              <w:rPr>
                <w:rFonts w:ascii="Arial" w:eastAsia="SimSun" w:hAnsi="Arial" w:cs="Arial"/>
                <w:b/>
                <w:sz w:val="20"/>
                <w:szCs w:val="20"/>
                <w:lang w:val="ro-RO"/>
              </w:rPr>
              <w:t>UE</w:t>
            </w:r>
          </w:p>
          <w:p w14:paraId="148FAC4B" w14:textId="00AF375B" w:rsidR="000C6C27" w:rsidRPr="008470C9" w:rsidRDefault="000C6C27" w:rsidP="000745E5">
            <w:pPr>
              <w:pStyle w:val="ListParagraph"/>
              <w:spacing w:line="340" w:lineRule="atLeast"/>
              <w:ind w:left="745"/>
              <w:rPr>
                <w:rFonts w:ascii="Arial" w:hAnsi="Arial" w:cs="Arial"/>
                <w:b/>
                <w:bCs/>
                <w:sz w:val="20"/>
                <w:szCs w:val="20"/>
                <w:lang w:val="ro-RO"/>
              </w:rPr>
            </w:pPr>
          </w:p>
        </w:tc>
      </w:tr>
      <w:tr w:rsidR="000C6C27" w:rsidRPr="00A63142" w14:paraId="172A30F5" w14:textId="77777777" w:rsidTr="000745E5">
        <w:tc>
          <w:tcPr>
            <w:tcW w:w="5240" w:type="dxa"/>
          </w:tcPr>
          <w:p w14:paraId="50B69E76" w14:textId="77777777" w:rsidR="000C6C27" w:rsidRPr="007C7BE1" w:rsidRDefault="007C7BE1" w:rsidP="007C7BE1">
            <w:pPr>
              <w:pStyle w:val="ListParagraph"/>
              <w:numPr>
                <w:ilvl w:val="0"/>
                <w:numId w:val="22"/>
              </w:numPr>
              <w:spacing w:line="340" w:lineRule="atLeast"/>
              <w:ind w:left="316" w:hanging="316"/>
              <w:rPr>
                <w:rFonts w:ascii="Arial" w:hAnsi="Arial" w:cs="Arial"/>
                <w:bCs/>
                <w:sz w:val="20"/>
                <w:szCs w:val="20"/>
              </w:rPr>
            </w:pPr>
            <w:r>
              <w:rPr>
                <w:rFonts w:ascii="Arial" w:hAnsi="Arial" w:cs="Arial"/>
                <w:sz w:val="20"/>
              </w:rPr>
              <w:t xml:space="preserve">Geo-coordinates for wells and </w:t>
            </w:r>
            <w:proofErr w:type="gramStart"/>
            <w:r>
              <w:rPr>
                <w:rFonts w:ascii="Arial" w:hAnsi="Arial" w:cs="Arial"/>
                <w:sz w:val="20"/>
              </w:rPr>
              <w:t>facilities;</w:t>
            </w:r>
            <w:proofErr w:type="gramEnd"/>
          </w:p>
          <w:p w14:paraId="264D581B" w14:textId="22E9AC66" w:rsidR="007C7BE1" w:rsidRPr="00643B49" w:rsidRDefault="007C7BE1" w:rsidP="007C7BE1">
            <w:pPr>
              <w:pStyle w:val="ListParagraph"/>
              <w:numPr>
                <w:ilvl w:val="0"/>
                <w:numId w:val="22"/>
              </w:numPr>
              <w:spacing w:line="340" w:lineRule="atLeast"/>
              <w:ind w:left="316" w:hanging="316"/>
              <w:rPr>
                <w:rFonts w:ascii="Arial" w:hAnsi="Arial" w:cs="Arial"/>
                <w:bCs/>
                <w:sz w:val="20"/>
                <w:szCs w:val="20"/>
              </w:rPr>
            </w:pPr>
            <w:r>
              <w:rPr>
                <w:rFonts w:ascii="Arial" w:hAnsi="Arial" w:cs="Arial"/>
                <w:sz w:val="20"/>
              </w:rPr>
              <w:t>Details about the facilities and wells: name, streams, types and status, except production data.</w:t>
            </w:r>
          </w:p>
        </w:tc>
        <w:tc>
          <w:tcPr>
            <w:tcW w:w="5216" w:type="dxa"/>
          </w:tcPr>
          <w:p w14:paraId="6575B228" w14:textId="36A86F7B" w:rsidR="000C6C27" w:rsidRPr="00D57F55" w:rsidRDefault="007C7BE1" w:rsidP="00ED7001">
            <w:pPr>
              <w:pStyle w:val="ListParagraph"/>
              <w:numPr>
                <w:ilvl w:val="0"/>
                <w:numId w:val="31"/>
              </w:numPr>
              <w:spacing w:line="340" w:lineRule="atLeast"/>
              <w:ind w:left="320" w:hanging="320"/>
              <w:rPr>
                <w:rFonts w:ascii="Arial" w:hAnsi="Arial" w:cs="Arial"/>
                <w:bCs/>
                <w:sz w:val="20"/>
                <w:szCs w:val="20"/>
                <w:lang w:val="es-ES"/>
              </w:rPr>
            </w:pPr>
            <w:r w:rsidRPr="00D57F55">
              <w:rPr>
                <w:rFonts w:ascii="Arial" w:hAnsi="Arial" w:cs="Arial"/>
                <w:bCs/>
                <w:sz w:val="20"/>
                <w:szCs w:val="20"/>
                <w:lang w:val="es-ES"/>
              </w:rPr>
              <w:t>Geo-</w:t>
            </w:r>
            <w:proofErr w:type="spellStart"/>
            <w:r w:rsidRPr="00D57F55">
              <w:rPr>
                <w:rFonts w:ascii="Arial" w:hAnsi="Arial" w:cs="Arial"/>
                <w:bCs/>
                <w:sz w:val="20"/>
                <w:szCs w:val="20"/>
                <w:lang w:val="es-ES"/>
              </w:rPr>
              <w:t>coordonatele</w:t>
            </w:r>
            <w:proofErr w:type="spellEnd"/>
            <w:r w:rsidRPr="00D57F55">
              <w:rPr>
                <w:rFonts w:ascii="Arial" w:hAnsi="Arial" w:cs="Arial"/>
                <w:bCs/>
                <w:sz w:val="20"/>
                <w:szCs w:val="20"/>
                <w:lang w:val="es-ES"/>
              </w:rPr>
              <w:t xml:space="preserve"> </w:t>
            </w:r>
            <w:proofErr w:type="spellStart"/>
            <w:r w:rsidRPr="00D57F55">
              <w:rPr>
                <w:rFonts w:ascii="Arial" w:hAnsi="Arial" w:cs="Arial"/>
                <w:bCs/>
                <w:sz w:val="20"/>
                <w:szCs w:val="20"/>
                <w:lang w:val="es-ES"/>
              </w:rPr>
              <w:t>sondelor</w:t>
            </w:r>
            <w:proofErr w:type="spellEnd"/>
            <w:r w:rsidRPr="00D57F55">
              <w:rPr>
                <w:rFonts w:ascii="Arial" w:hAnsi="Arial" w:cs="Arial"/>
                <w:bCs/>
                <w:sz w:val="20"/>
                <w:szCs w:val="20"/>
                <w:lang w:val="es-ES"/>
              </w:rPr>
              <w:t xml:space="preserve"> </w:t>
            </w:r>
            <w:proofErr w:type="spellStart"/>
            <w:r w:rsidRPr="00D57F55">
              <w:rPr>
                <w:rFonts w:ascii="Arial" w:hAnsi="Arial" w:cs="Arial"/>
                <w:bCs/>
                <w:sz w:val="20"/>
                <w:szCs w:val="20"/>
                <w:lang w:val="es-ES"/>
              </w:rPr>
              <w:t>și</w:t>
            </w:r>
            <w:proofErr w:type="spellEnd"/>
            <w:r w:rsidRPr="00D57F55">
              <w:rPr>
                <w:rFonts w:ascii="Arial" w:hAnsi="Arial" w:cs="Arial"/>
                <w:bCs/>
                <w:sz w:val="20"/>
                <w:szCs w:val="20"/>
                <w:lang w:val="es-ES"/>
              </w:rPr>
              <w:t xml:space="preserve"> </w:t>
            </w:r>
            <w:proofErr w:type="spellStart"/>
            <w:r w:rsidRPr="00D57F55">
              <w:rPr>
                <w:rFonts w:ascii="Arial" w:hAnsi="Arial" w:cs="Arial"/>
                <w:bCs/>
                <w:sz w:val="20"/>
                <w:szCs w:val="20"/>
                <w:lang w:val="es-ES"/>
              </w:rPr>
              <w:t>facilităților</w:t>
            </w:r>
            <w:proofErr w:type="spellEnd"/>
            <w:r w:rsidRPr="00D57F55">
              <w:rPr>
                <w:rFonts w:ascii="Arial" w:hAnsi="Arial" w:cs="Arial"/>
                <w:bCs/>
                <w:sz w:val="20"/>
                <w:szCs w:val="20"/>
                <w:lang w:val="es-ES"/>
              </w:rPr>
              <w:t>;</w:t>
            </w:r>
          </w:p>
          <w:p w14:paraId="323ADC82" w14:textId="2FFC0275" w:rsidR="007C7BE1" w:rsidRPr="00A63142" w:rsidRDefault="007C7BE1" w:rsidP="00ED7001">
            <w:pPr>
              <w:pStyle w:val="ListParagraph"/>
              <w:numPr>
                <w:ilvl w:val="0"/>
                <w:numId w:val="31"/>
              </w:numPr>
              <w:spacing w:line="340" w:lineRule="atLeast"/>
              <w:ind w:left="320" w:hanging="320"/>
              <w:rPr>
                <w:rFonts w:ascii="Arial" w:hAnsi="Arial" w:cs="Arial"/>
                <w:bCs/>
                <w:sz w:val="20"/>
                <w:szCs w:val="20"/>
                <w:lang w:val="it-IT"/>
              </w:rPr>
            </w:pPr>
            <w:r w:rsidRPr="00A63142">
              <w:rPr>
                <w:rFonts w:ascii="Arial" w:hAnsi="Arial" w:cs="Arial"/>
                <w:bCs/>
                <w:sz w:val="20"/>
                <w:szCs w:val="20"/>
                <w:lang w:val="it-IT"/>
              </w:rPr>
              <w:t xml:space="preserve">Detalii despre facilități și sonde: </w:t>
            </w:r>
            <w:r>
              <w:rPr>
                <w:rFonts w:ascii="Arial" w:hAnsi="Arial" w:cs="Arial"/>
                <w:bCs/>
                <w:sz w:val="20"/>
                <w:szCs w:val="20"/>
                <w:lang w:val="ro-RO"/>
              </w:rPr>
              <w:t>nume, debit, tipul și status, fără date de producție.</w:t>
            </w:r>
          </w:p>
        </w:tc>
      </w:tr>
      <w:tr w:rsidR="000C6C27" w:rsidRPr="00A63142" w14:paraId="1F74A0E0" w14:textId="77777777" w:rsidTr="000745E5">
        <w:tc>
          <w:tcPr>
            <w:tcW w:w="5240" w:type="dxa"/>
          </w:tcPr>
          <w:p w14:paraId="65C49E68" w14:textId="77777777" w:rsidR="000C6C27" w:rsidRPr="00A63142" w:rsidRDefault="000C6C27" w:rsidP="000745E5">
            <w:pPr>
              <w:pStyle w:val="ListParagraph"/>
              <w:spacing w:line="340" w:lineRule="atLeast"/>
              <w:rPr>
                <w:rFonts w:ascii="Arial" w:hAnsi="Arial" w:cs="Arial"/>
                <w:bCs/>
                <w:sz w:val="20"/>
                <w:szCs w:val="20"/>
                <w:lang w:val="it-IT"/>
              </w:rPr>
            </w:pPr>
          </w:p>
        </w:tc>
        <w:tc>
          <w:tcPr>
            <w:tcW w:w="5216" w:type="dxa"/>
          </w:tcPr>
          <w:p w14:paraId="42FDD8D8" w14:textId="77777777" w:rsidR="000C6C27" w:rsidRPr="00A63142" w:rsidRDefault="000C6C27" w:rsidP="000745E5">
            <w:pPr>
              <w:pStyle w:val="ListParagraph"/>
              <w:spacing w:line="340" w:lineRule="atLeast"/>
              <w:rPr>
                <w:rFonts w:ascii="Arial" w:hAnsi="Arial" w:cs="Arial"/>
                <w:bCs/>
                <w:sz w:val="20"/>
                <w:szCs w:val="20"/>
                <w:lang w:val="it-IT"/>
              </w:rPr>
            </w:pPr>
          </w:p>
        </w:tc>
      </w:tr>
      <w:tr w:rsidR="00887227" w:rsidRPr="008470C9" w14:paraId="325AA207" w14:textId="77777777" w:rsidTr="000745E5">
        <w:tc>
          <w:tcPr>
            <w:tcW w:w="5240" w:type="dxa"/>
          </w:tcPr>
          <w:p w14:paraId="0A645258" w14:textId="4C6D199C" w:rsidR="00887227" w:rsidRPr="00F866FF" w:rsidRDefault="005920E5" w:rsidP="000745E5">
            <w:pPr>
              <w:spacing w:line="340" w:lineRule="atLeast"/>
              <w:jc w:val="center"/>
              <w:rPr>
                <w:rFonts w:ascii="Arial" w:hAnsi="Arial" w:cs="Arial"/>
                <w:b/>
                <w:sz w:val="20"/>
                <w:szCs w:val="20"/>
              </w:rPr>
            </w:pPr>
            <w:r>
              <w:rPr>
                <w:rFonts w:ascii="Arial" w:hAnsi="Arial" w:cs="Arial"/>
                <w:b/>
                <w:sz w:val="20"/>
                <w:szCs w:val="20"/>
              </w:rPr>
              <w:t>CLASSIFIED INFORMATION</w:t>
            </w:r>
          </w:p>
        </w:tc>
        <w:tc>
          <w:tcPr>
            <w:tcW w:w="5216" w:type="dxa"/>
          </w:tcPr>
          <w:p w14:paraId="45B7AC52" w14:textId="74220D84" w:rsidR="00887227" w:rsidRPr="00F866FF" w:rsidRDefault="005920E5" w:rsidP="005920E5">
            <w:pPr>
              <w:pStyle w:val="ListParagraph"/>
              <w:spacing w:line="340" w:lineRule="atLeast"/>
              <w:ind w:left="1080"/>
              <w:rPr>
                <w:rFonts w:ascii="Arial" w:hAnsi="Arial" w:cs="Arial"/>
                <w:b/>
                <w:sz w:val="20"/>
                <w:szCs w:val="20"/>
              </w:rPr>
            </w:pPr>
            <w:r>
              <w:rPr>
                <w:rFonts w:ascii="Arial" w:hAnsi="Arial" w:cs="Arial"/>
                <w:b/>
                <w:sz w:val="20"/>
                <w:szCs w:val="20"/>
              </w:rPr>
              <w:t>INFORMAȚII CLASIFICATE</w:t>
            </w:r>
          </w:p>
        </w:tc>
      </w:tr>
      <w:tr w:rsidR="005920E5" w:rsidRPr="008470C9" w14:paraId="1C8BF895" w14:textId="77777777" w:rsidTr="000745E5">
        <w:tc>
          <w:tcPr>
            <w:tcW w:w="5240" w:type="dxa"/>
          </w:tcPr>
          <w:p w14:paraId="5EDE86F6" w14:textId="18FD3C84" w:rsidR="005920E5" w:rsidRPr="007C7BE1" w:rsidRDefault="007C7BE1" w:rsidP="007C7BE1">
            <w:pPr>
              <w:spacing w:line="340" w:lineRule="atLeast"/>
              <w:rPr>
                <w:rFonts w:ascii="Arial" w:hAnsi="Arial" w:cs="Arial"/>
                <w:bCs/>
                <w:sz w:val="20"/>
                <w:szCs w:val="20"/>
              </w:rPr>
            </w:pPr>
            <w:r>
              <w:rPr>
                <w:rFonts w:ascii="Arial" w:hAnsi="Arial" w:cs="Arial"/>
                <w:bCs/>
                <w:sz w:val="20"/>
                <w:szCs w:val="20"/>
              </w:rPr>
              <w:t>N/A</w:t>
            </w:r>
          </w:p>
        </w:tc>
        <w:tc>
          <w:tcPr>
            <w:tcW w:w="5216" w:type="dxa"/>
          </w:tcPr>
          <w:p w14:paraId="19EC6283" w14:textId="012E57B9" w:rsidR="005920E5" w:rsidRPr="007C7BE1" w:rsidRDefault="007C7BE1" w:rsidP="007C7BE1">
            <w:pPr>
              <w:spacing w:line="340" w:lineRule="atLeast"/>
              <w:rPr>
                <w:rFonts w:ascii="Arial" w:hAnsi="Arial" w:cs="Arial"/>
                <w:bCs/>
                <w:sz w:val="20"/>
                <w:szCs w:val="20"/>
              </w:rPr>
            </w:pPr>
            <w:r>
              <w:rPr>
                <w:rFonts w:ascii="Arial" w:hAnsi="Arial" w:cs="Arial"/>
                <w:bCs/>
                <w:sz w:val="20"/>
                <w:szCs w:val="20"/>
              </w:rPr>
              <w:t>N/A</w:t>
            </w:r>
          </w:p>
        </w:tc>
      </w:tr>
      <w:tr w:rsidR="000C6C27" w:rsidRPr="008470C9" w14:paraId="7AE6DB5F" w14:textId="77777777" w:rsidTr="000745E5">
        <w:tc>
          <w:tcPr>
            <w:tcW w:w="5240" w:type="dxa"/>
          </w:tcPr>
          <w:p w14:paraId="584C7303" w14:textId="46075FB5" w:rsidR="000C6C27" w:rsidRDefault="000C6C27" w:rsidP="000745E5">
            <w:pPr>
              <w:spacing w:line="340" w:lineRule="atLeast"/>
              <w:jc w:val="center"/>
              <w:rPr>
                <w:rFonts w:ascii="Arial" w:hAnsi="Arial" w:cs="Arial"/>
                <w:bCs/>
                <w:sz w:val="20"/>
                <w:szCs w:val="20"/>
              </w:rPr>
            </w:pPr>
            <w:r w:rsidRPr="00F866FF">
              <w:rPr>
                <w:rFonts w:ascii="Arial" w:hAnsi="Arial" w:cs="Arial"/>
                <w:b/>
                <w:sz w:val="20"/>
                <w:szCs w:val="20"/>
              </w:rPr>
              <w:t>I</w:t>
            </w:r>
            <w:r>
              <w:rPr>
                <w:rFonts w:ascii="Arial" w:hAnsi="Arial" w:cs="Arial"/>
                <w:b/>
                <w:sz w:val="20"/>
                <w:szCs w:val="20"/>
              </w:rPr>
              <w:t>I</w:t>
            </w:r>
            <w:r w:rsidRPr="00F866FF">
              <w:rPr>
                <w:rFonts w:ascii="Arial" w:hAnsi="Arial" w:cs="Arial"/>
                <w:b/>
                <w:sz w:val="20"/>
                <w:szCs w:val="20"/>
              </w:rPr>
              <w:t>. DISCLOSURE PERIOD</w:t>
            </w:r>
          </w:p>
        </w:tc>
        <w:tc>
          <w:tcPr>
            <w:tcW w:w="5216" w:type="dxa"/>
          </w:tcPr>
          <w:p w14:paraId="07E5186E" w14:textId="77777777" w:rsidR="000C6C27" w:rsidRPr="00F866FF" w:rsidRDefault="000C6C27" w:rsidP="000745E5">
            <w:pPr>
              <w:pStyle w:val="ListParagraph"/>
              <w:numPr>
                <w:ilvl w:val="0"/>
                <w:numId w:val="27"/>
              </w:numPr>
              <w:spacing w:line="340" w:lineRule="atLeast"/>
              <w:rPr>
                <w:rFonts w:ascii="Arial" w:hAnsi="Arial" w:cs="Arial"/>
                <w:b/>
                <w:sz w:val="20"/>
                <w:szCs w:val="20"/>
              </w:rPr>
            </w:pPr>
            <w:r w:rsidRPr="00F866FF">
              <w:rPr>
                <w:rFonts w:ascii="Arial" w:hAnsi="Arial" w:cs="Arial"/>
                <w:b/>
                <w:sz w:val="20"/>
                <w:szCs w:val="20"/>
              </w:rPr>
              <w:t>PERIOADA DE DEZVĂLUIRE</w:t>
            </w:r>
          </w:p>
        </w:tc>
      </w:tr>
      <w:tr w:rsidR="000C6C27" w:rsidRPr="008470C9" w14:paraId="0FD3B004" w14:textId="77777777" w:rsidTr="000745E5">
        <w:tc>
          <w:tcPr>
            <w:tcW w:w="5240" w:type="dxa"/>
          </w:tcPr>
          <w:p w14:paraId="057ABA2F" w14:textId="780508F5" w:rsidR="000C6C27" w:rsidRPr="00F866FF" w:rsidDel="00F866FF" w:rsidRDefault="004C7CB9" w:rsidP="000745E5">
            <w:pPr>
              <w:spacing w:line="340" w:lineRule="atLeast"/>
              <w:jc w:val="both"/>
              <w:rPr>
                <w:rFonts w:ascii="Arial" w:hAnsi="Arial" w:cs="Arial"/>
                <w:bCs/>
                <w:sz w:val="20"/>
                <w:szCs w:val="20"/>
                <w:highlight w:val="green"/>
              </w:rPr>
            </w:pPr>
            <w:r>
              <w:rPr>
                <w:rFonts w:ascii="Arial" w:hAnsi="Arial" w:cs="Arial"/>
                <w:bCs/>
                <w:sz w:val="20"/>
                <w:szCs w:val="20"/>
              </w:rPr>
              <w:t>May</w:t>
            </w:r>
            <w:r w:rsidR="007C7BE1" w:rsidRPr="007C7BE1">
              <w:rPr>
                <w:rFonts w:ascii="Arial" w:hAnsi="Arial" w:cs="Arial"/>
                <w:bCs/>
                <w:sz w:val="20"/>
                <w:szCs w:val="20"/>
              </w:rPr>
              <w:t xml:space="preserve"> 2026 </w:t>
            </w:r>
            <w:r w:rsidR="007C7BE1">
              <w:rPr>
                <w:rFonts w:ascii="Arial" w:hAnsi="Arial" w:cs="Arial"/>
                <w:bCs/>
                <w:sz w:val="20"/>
                <w:szCs w:val="20"/>
              </w:rPr>
              <w:t>–</w:t>
            </w:r>
            <w:r w:rsidR="007C7BE1" w:rsidRPr="007C7BE1">
              <w:rPr>
                <w:rFonts w:ascii="Arial" w:hAnsi="Arial" w:cs="Arial"/>
                <w:bCs/>
                <w:sz w:val="20"/>
                <w:szCs w:val="20"/>
              </w:rPr>
              <w:t xml:space="preserve"> </w:t>
            </w:r>
            <w:r w:rsidR="007C7BE1">
              <w:rPr>
                <w:rFonts w:ascii="Arial" w:hAnsi="Arial" w:cs="Arial"/>
                <w:bCs/>
                <w:sz w:val="20"/>
                <w:szCs w:val="20"/>
              </w:rPr>
              <w:t>December 2028</w:t>
            </w:r>
          </w:p>
        </w:tc>
        <w:tc>
          <w:tcPr>
            <w:tcW w:w="5216" w:type="dxa"/>
          </w:tcPr>
          <w:p w14:paraId="50455B7D" w14:textId="3E10FF14" w:rsidR="000C6C27" w:rsidRPr="007C7BE1" w:rsidRDefault="004C7CB9" w:rsidP="007C7BE1">
            <w:pPr>
              <w:spacing w:line="340" w:lineRule="atLeast"/>
              <w:rPr>
                <w:rFonts w:ascii="Arial" w:hAnsi="Arial" w:cs="Arial"/>
                <w:bCs/>
                <w:sz w:val="20"/>
                <w:szCs w:val="20"/>
              </w:rPr>
            </w:pPr>
            <w:r>
              <w:rPr>
                <w:rFonts w:ascii="Arial" w:hAnsi="Arial" w:cs="Arial"/>
                <w:bCs/>
                <w:sz w:val="20"/>
                <w:szCs w:val="20"/>
              </w:rPr>
              <w:t>May</w:t>
            </w:r>
            <w:r w:rsidR="007C7BE1" w:rsidRPr="007C7BE1">
              <w:rPr>
                <w:rFonts w:ascii="Arial" w:hAnsi="Arial" w:cs="Arial"/>
                <w:bCs/>
                <w:sz w:val="20"/>
                <w:szCs w:val="20"/>
              </w:rPr>
              <w:t xml:space="preserve"> 2026 – </w:t>
            </w:r>
            <w:proofErr w:type="spellStart"/>
            <w:r w:rsidR="007C7BE1" w:rsidRPr="007C7BE1">
              <w:rPr>
                <w:rFonts w:ascii="Arial" w:hAnsi="Arial" w:cs="Arial"/>
                <w:bCs/>
                <w:sz w:val="20"/>
                <w:szCs w:val="20"/>
              </w:rPr>
              <w:t>Decembrie</w:t>
            </w:r>
            <w:proofErr w:type="spellEnd"/>
            <w:r w:rsidR="007C7BE1" w:rsidRPr="007C7BE1">
              <w:rPr>
                <w:rFonts w:ascii="Arial" w:hAnsi="Arial" w:cs="Arial"/>
                <w:bCs/>
                <w:sz w:val="20"/>
                <w:szCs w:val="20"/>
              </w:rPr>
              <w:t xml:space="preserve"> 2028</w:t>
            </w:r>
          </w:p>
        </w:tc>
      </w:tr>
      <w:tr w:rsidR="007C7BE1" w:rsidRPr="008470C9" w14:paraId="315F1FFB" w14:textId="77777777" w:rsidTr="000745E5">
        <w:tc>
          <w:tcPr>
            <w:tcW w:w="5240" w:type="dxa"/>
          </w:tcPr>
          <w:p w14:paraId="39306E75" w14:textId="77777777" w:rsidR="007C7BE1" w:rsidRPr="005A3F53" w:rsidRDefault="007C7BE1" w:rsidP="000745E5">
            <w:pPr>
              <w:pStyle w:val="ListParagraph"/>
              <w:numPr>
                <w:ilvl w:val="0"/>
                <w:numId w:val="27"/>
              </w:numPr>
              <w:spacing w:line="340" w:lineRule="atLeast"/>
              <w:jc w:val="center"/>
              <w:rPr>
                <w:rFonts w:ascii="Arial" w:hAnsi="Arial" w:cs="Arial"/>
                <w:b/>
                <w:bCs/>
                <w:sz w:val="20"/>
                <w:szCs w:val="20"/>
              </w:rPr>
            </w:pPr>
          </w:p>
        </w:tc>
        <w:tc>
          <w:tcPr>
            <w:tcW w:w="5216" w:type="dxa"/>
          </w:tcPr>
          <w:p w14:paraId="120A54AD" w14:textId="77777777" w:rsidR="007C7BE1" w:rsidRDefault="007C7BE1" w:rsidP="000745E5">
            <w:pPr>
              <w:pStyle w:val="ListParagraph"/>
              <w:spacing w:line="340" w:lineRule="atLeast"/>
              <w:ind w:left="1080"/>
              <w:rPr>
                <w:rFonts w:ascii="Arial" w:hAnsi="Arial" w:cs="Arial"/>
                <w:b/>
                <w:bCs/>
                <w:sz w:val="20"/>
                <w:szCs w:val="20"/>
              </w:rPr>
            </w:pPr>
          </w:p>
        </w:tc>
      </w:tr>
      <w:tr w:rsidR="000C6C27" w:rsidRPr="008470C9" w14:paraId="56F3F136" w14:textId="77777777" w:rsidTr="000745E5">
        <w:tc>
          <w:tcPr>
            <w:tcW w:w="5240" w:type="dxa"/>
          </w:tcPr>
          <w:p w14:paraId="61E5C3C9" w14:textId="77777777" w:rsidR="000C6C27" w:rsidRPr="005A3F53" w:rsidRDefault="000C6C27" w:rsidP="000745E5">
            <w:pPr>
              <w:pStyle w:val="ListParagraph"/>
              <w:numPr>
                <w:ilvl w:val="0"/>
                <w:numId w:val="27"/>
              </w:numPr>
              <w:spacing w:line="340" w:lineRule="atLeast"/>
              <w:jc w:val="center"/>
              <w:rPr>
                <w:rFonts w:ascii="Arial" w:hAnsi="Arial" w:cs="Arial"/>
                <w:b/>
                <w:bCs/>
                <w:sz w:val="20"/>
                <w:szCs w:val="20"/>
              </w:rPr>
            </w:pPr>
            <w:r w:rsidRPr="005A3F53">
              <w:rPr>
                <w:rFonts w:ascii="Arial" w:hAnsi="Arial" w:cs="Arial"/>
                <w:b/>
                <w:bCs/>
                <w:sz w:val="20"/>
                <w:szCs w:val="20"/>
              </w:rPr>
              <w:t>DISCLOSING PROCEDURE</w:t>
            </w:r>
          </w:p>
        </w:tc>
        <w:tc>
          <w:tcPr>
            <w:tcW w:w="5216" w:type="dxa"/>
          </w:tcPr>
          <w:p w14:paraId="4694D674" w14:textId="77777777" w:rsidR="000C6C27" w:rsidRPr="00F866FF" w:rsidRDefault="000C6C27" w:rsidP="000745E5">
            <w:pPr>
              <w:pStyle w:val="ListParagraph"/>
              <w:spacing w:line="340" w:lineRule="atLeast"/>
              <w:ind w:left="1080"/>
              <w:rPr>
                <w:rFonts w:ascii="Arial" w:hAnsi="Arial" w:cs="Arial"/>
                <w:b/>
                <w:bCs/>
                <w:sz w:val="20"/>
                <w:szCs w:val="20"/>
              </w:rPr>
            </w:pPr>
            <w:r>
              <w:rPr>
                <w:rFonts w:ascii="Arial" w:hAnsi="Arial" w:cs="Arial"/>
                <w:b/>
                <w:bCs/>
                <w:sz w:val="20"/>
                <w:szCs w:val="20"/>
              </w:rPr>
              <w:t xml:space="preserve">III. </w:t>
            </w:r>
            <w:r w:rsidRPr="00F866FF">
              <w:rPr>
                <w:rFonts w:ascii="Arial" w:hAnsi="Arial" w:cs="Arial"/>
                <w:b/>
                <w:bCs/>
                <w:sz w:val="20"/>
                <w:szCs w:val="20"/>
              </w:rPr>
              <w:t xml:space="preserve">PROCEDURA DE DEZVĂLUIRE </w:t>
            </w:r>
          </w:p>
        </w:tc>
      </w:tr>
      <w:tr w:rsidR="000C6C27" w:rsidRPr="008470C9" w14:paraId="703D8DC7" w14:textId="77777777" w:rsidTr="000745E5">
        <w:tc>
          <w:tcPr>
            <w:tcW w:w="5240" w:type="dxa"/>
          </w:tcPr>
          <w:p w14:paraId="677992FC" w14:textId="77777777" w:rsidR="000C6C27" w:rsidRDefault="000C6C27" w:rsidP="000745E5">
            <w:pPr>
              <w:spacing w:line="340" w:lineRule="atLeast"/>
              <w:jc w:val="both"/>
              <w:rPr>
                <w:rFonts w:ascii="Arial" w:hAnsi="Arial" w:cs="Arial"/>
                <w:bCs/>
                <w:sz w:val="20"/>
                <w:szCs w:val="20"/>
              </w:rPr>
            </w:pPr>
          </w:p>
        </w:tc>
        <w:tc>
          <w:tcPr>
            <w:tcW w:w="5216" w:type="dxa"/>
          </w:tcPr>
          <w:p w14:paraId="3E08BCBE" w14:textId="77777777" w:rsidR="000C6C27" w:rsidRPr="00643B49" w:rsidRDefault="000C6C27" w:rsidP="000745E5">
            <w:pPr>
              <w:spacing w:line="340" w:lineRule="atLeast"/>
              <w:rPr>
                <w:rFonts w:ascii="Arial" w:hAnsi="Arial" w:cs="Arial"/>
                <w:bCs/>
                <w:sz w:val="20"/>
                <w:szCs w:val="20"/>
              </w:rPr>
            </w:pPr>
          </w:p>
        </w:tc>
      </w:tr>
      <w:tr w:rsidR="000C6C27" w:rsidRPr="00A63142" w14:paraId="04FAEFC7" w14:textId="77777777" w:rsidTr="000745E5">
        <w:tc>
          <w:tcPr>
            <w:tcW w:w="5240" w:type="dxa"/>
          </w:tcPr>
          <w:p w14:paraId="0474F373" w14:textId="77777777" w:rsidR="000C6C27" w:rsidRPr="00504C42" w:rsidRDefault="000C6C27" w:rsidP="000745E5">
            <w:pPr>
              <w:spacing w:line="340" w:lineRule="atLeast"/>
              <w:jc w:val="both"/>
              <w:rPr>
                <w:rFonts w:ascii="Arial" w:hAnsi="Arial" w:cs="Arial"/>
                <w:bCs/>
                <w:sz w:val="20"/>
                <w:szCs w:val="20"/>
              </w:rPr>
            </w:pPr>
            <w:r w:rsidRPr="00504C42">
              <w:rPr>
                <w:rFonts w:ascii="Arial" w:hAnsi="Arial" w:cs="Arial"/>
                <w:bCs/>
                <w:sz w:val="20"/>
                <w:szCs w:val="20"/>
              </w:rPr>
              <w:t>The Confidential Information will be disclosed as follows:</w:t>
            </w:r>
          </w:p>
          <w:p w14:paraId="15AC227A" w14:textId="77777777" w:rsidR="000C6C27" w:rsidRPr="005A3F53" w:rsidRDefault="000C6C27" w:rsidP="000745E5">
            <w:pPr>
              <w:pStyle w:val="ListParagraph"/>
              <w:spacing w:line="340" w:lineRule="atLeast"/>
              <w:jc w:val="both"/>
              <w:rPr>
                <w:rFonts w:ascii="Arial" w:hAnsi="Arial" w:cs="Arial"/>
                <w:bCs/>
                <w:sz w:val="20"/>
                <w:szCs w:val="20"/>
              </w:rPr>
            </w:pPr>
          </w:p>
        </w:tc>
        <w:tc>
          <w:tcPr>
            <w:tcW w:w="5216" w:type="dxa"/>
          </w:tcPr>
          <w:p w14:paraId="07B34F6E" w14:textId="77777777" w:rsidR="000C6C27" w:rsidRPr="00A63142" w:rsidRDefault="000C6C27" w:rsidP="000745E5">
            <w:pPr>
              <w:spacing w:line="340" w:lineRule="atLeast"/>
              <w:rPr>
                <w:rFonts w:ascii="Arial" w:hAnsi="Arial" w:cs="Arial"/>
                <w:bCs/>
                <w:sz w:val="20"/>
                <w:szCs w:val="20"/>
                <w:lang w:val="it-IT"/>
              </w:rPr>
            </w:pPr>
            <w:r w:rsidRPr="00A63142">
              <w:rPr>
                <w:rFonts w:ascii="Arial" w:hAnsi="Arial" w:cs="Arial"/>
                <w:bCs/>
                <w:sz w:val="20"/>
                <w:szCs w:val="20"/>
                <w:lang w:val="it-IT"/>
              </w:rPr>
              <w:t>Informațiile Confidențiale vor fi dezvăluite după cum urmează:</w:t>
            </w:r>
          </w:p>
        </w:tc>
      </w:tr>
      <w:tr w:rsidR="000C6C27" w:rsidRPr="00A63142" w14:paraId="00BB51BB" w14:textId="77777777" w:rsidTr="000745E5">
        <w:tc>
          <w:tcPr>
            <w:tcW w:w="5240" w:type="dxa"/>
          </w:tcPr>
          <w:p w14:paraId="29CD5D57" w14:textId="77777777" w:rsidR="000C6C27" w:rsidRPr="007C7BE1" w:rsidRDefault="000C6C27" w:rsidP="007C7BE1">
            <w:pPr>
              <w:spacing w:line="340" w:lineRule="atLeast"/>
              <w:rPr>
                <w:rFonts w:ascii="Arial" w:hAnsi="Arial" w:cs="Arial"/>
                <w:bCs/>
                <w:sz w:val="20"/>
                <w:szCs w:val="20"/>
              </w:rPr>
            </w:pPr>
            <w:r w:rsidRPr="007C7BE1">
              <w:rPr>
                <w:rFonts w:ascii="Arial" w:hAnsi="Arial" w:cs="Arial"/>
                <w:sz w:val="20"/>
                <w:lang w:val="ro-RO"/>
              </w:rPr>
              <w:t>Via</w:t>
            </w:r>
            <w:r w:rsidRPr="007C7BE1">
              <w:rPr>
                <w:rFonts w:ascii="Arial" w:hAnsi="Arial" w:cs="Arial"/>
                <w:sz w:val="20"/>
              </w:rPr>
              <w:t xml:space="preserve"> OMV Petrom Global Solutions S.R.L. (“</w:t>
            </w:r>
            <w:r w:rsidRPr="007C7BE1">
              <w:rPr>
                <w:rFonts w:ascii="Arial" w:hAnsi="Arial" w:cs="Arial"/>
                <w:b/>
                <w:sz w:val="20"/>
              </w:rPr>
              <w:t>OPGS</w:t>
            </w:r>
            <w:r w:rsidRPr="007C7BE1">
              <w:rPr>
                <w:rFonts w:ascii="Arial" w:hAnsi="Arial" w:cs="Arial"/>
                <w:sz w:val="20"/>
              </w:rPr>
              <w:t>”), an Affiliate of OMV Petrom S.A. which will grant secure access for:</w:t>
            </w:r>
          </w:p>
          <w:p w14:paraId="4682A759" w14:textId="77777777" w:rsidR="000C6C27" w:rsidRPr="007C7BA5" w:rsidRDefault="000C6C27" w:rsidP="000745E5">
            <w:pPr>
              <w:pStyle w:val="ListParagraph"/>
              <w:numPr>
                <w:ilvl w:val="0"/>
                <w:numId w:val="29"/>
              </w:numPr>
              <w:spacing w:line="340" w:lineRule="atLeast"/>
              <w:jc w:val="both"/>
              <w:rPr>
                <w:rFonts w:ascii="Arial" w:hAnsi="Arial" w:cs="Arial"/>
                <w:bCs/>
                <w:sz w:val="20"/>
                <w:szCs w:val="20"/>
              </w:rPr>
            </w:pPr>
            <w:proofErr w:type="gramStart"/>
            <w:r>
              <w:rPr>
                <w:rFonts w:ascii="Arial" w:hAnsi="Arial" w:cs="Arial"/>
                <w:sz w:val="20"/>
              </w:rPr>
              <w:t>r</w:t>
            </w:r>
            <w:r w:rsidRPr="007C7BA5">
              <w:rPr>
                <w:rFonts w:ascii="Arial" w:hAnsi="Arial" w:cs="Arial"/>
                <w:sz w:val="20"/>
              </w:rPr>
              <w:t>eading;</w:t>
            </w:r>
            <w:proofErr w:type="gramEnd"/>
            <w:r w:rsidRPr="007C7BA5">
              <w:rPr>
                <w:rFonts w:ascii="Arial" w:hAnsi="Arial" w:cs="Arial"/>
                <w:sz w:val="20"/>
              </w:rPr>
              <w:t xml:space="preserve"> </w:t>
            </w:r>
          </w:p>
          <w:p w14:paraId="1D5AEBE2" w14:textId="77777777" w:rsidR="000C6C27" w:rsidRDefault="000C6C27" w:rsidP="000745E5">
            <w:pPr>
              <w:pStyle w:val="ListParagraph"/>
              <w:spacing w:line="340" w:lineRule="atLeast"/>
              <w:ind w:left="1080"/>
              <w:jc w:val="both"/>
              <w:rPr>
                <w:rFonts w:ascii="Arial" w:hAnsi="Arial" w:cs="Arial"/>
                <w:sz w:val="20"/>
              </w:rPr>
            </w:pPr>
            <w:r w:rsidRPr="007C7BA5">
              <w:rPr>
                <w:rFonts w:ascii="Arial" w:hAnsi="Arial" w:cs="Arial"/>
                <w:sz w:val="20"/>
              </w:rPr>
              <w:t xml:space="preserve">or  </w:t>
            </w:r>
          </w:p>
          <w:p w14:paraId="4417FBD1" w14:textId="77777777" w:rsidR="000C6C27" w:rsidRPr="00504C42" w:rsidRDefault="000C6C27" w:rsidP="000745E5">
            <w:pPr>
              <w:pStyle w:val="ListParagraph"/>
              <w:numPr>
                <w:ilvl w:val="0"/>
                <w:numId w:val="29"/>
              </w:numPr>
              <w:spacing w:line="340" w:lineRule="atLeast"/>
              <w:jc w:val="both"/>
              <w:rPr>
                <w:rFonts w:ascii="Arial" w:hAnsi="Arial" w:cs="Arial"/>
                <w:bCs/>
                <w:sz w:val="20"/>
                <w:szCs w:val="20"/>
              </w:rPr>
            </w:pPr>
            <w:r>
              <w:rPr>
                <w:rFonts w:ascii="Arial" w:hAnsi="Arial" w:cs="Arial"/>
                <w:sz w:val="20"/>
              </w:rPr>
              <w:t>t</w:t>
            </w:r>
            <w:r w:rsidRPr="007C7BA5">
              <w:rPr>
                <w:rFonts w:ascii="Arial" w:hAnsi="Arial" w:cs="Arial"/>
                <w:sz w:val="20"/>
              </w:rPr>
              <w:t xml:space="preserve">emporary </w:t>
            </w:r>
            <w:r w:rsidRPr="007C7BA5">
              <w:rPr>
                <w:rFonts w:ascii="Arial" w:hAnsi="Arial"/>
                <w:sz w:val="20"/>
              </w:rPr>
              <w:t>transfer</w:t>
            </w:r>
            <w:r>
              <w:rPr>
                <w:rFonts w:ascii="Arial" w:hAnsi="Arial" w:cs="Arial"/>
                <w:sz w:val="20"/>
              </w:rPr>
              <w:t xml:space="preserve"> to the Receiving Party </w:t>
            </w:r>
            <w:r w:rsidRPr="005C74DB">
              <w:rPr>
                <w:rFonts w:ascii="Arial" w:hAnsi="Arial" w:cs="Arial"/>
                <w:sz w:val="20"/>
              </w:rPr>
              <w:t xml:space="preserve">and, if the case, to the persons/entities mentioned in art. </w:t>
            </w:r>
            <w:proofErr w:type="gramStart"/>
            <w:r w:rsidRPr="005C74DB">
              <w:rPr>
                <w:rFonts w:ascii="Arial" w:hAnsi="Arial" w:cs="Arial"/>
                <w:sz w:val="20"/>
              </w:rPr>
              <w:t>4.2  herein</w:t>
            </w:r>
            <w:proofErr w:type="gramEnd"/>
            <w:r w:rsidRPr="005C74DB">
              <w:rPr>
                <w:rFonts w:ascii="Arial" w:hAnsi="Arial" w:cs="Arial"/>
                <w:sz w:val="20"/>
              </w:rPr>
              <w:t>.</w:t>
            </w:r>
            <w:r>
              <w:rPr>
                <w:rFonts w:ascii="Arial" w:hAnsi="Arial" w:cs="Arial"/>
                <w:sz w:val="20"/>
              </w:rPr>
              <w:t xml:space="preserve"> </w:t>
            </w:r>
          </w:p>
        </w:tc>
        <w:tc>
          <w:tcPr>
            <w:tcW w:w="5216" w:type="dxa"/>
          </w:tcPr>
          <w:p w14:paraId="67245C09" w14:textId="77777777" w:rsidR="000C6C27" w:rsidRPr="007C7BE1" w:rsidRDefault="000C6C27" w:rsidP="007C7BE1">
            <w:pPr>
              <w:spacing w:line="340" w:lineRule="atLeast"/>
              <w:rPr>
                <w:rFonts w:ascii="Arial" w:hAnsi="Arial" w:cs="Arial"/>
                <w:bCs/>
                <w:sz w:val="20"/>
                <w:szCs w:val="20"/>
              </w:rPr>
            </w:pPr>
            <w:r w:rsidRPr="007C7BE1">
              <w:rPr>
                <w:rFonts w:ascii="Arial" w:hAnsi="Arial" w:cs="Arial"/>
                <w:bCs/>
                <w:sz w:val="20"/>
                <w:szCs w:val="20"/>
              </w:rPr>
              <w:t xml:space="preserve">Prin </w:t>
            </w:r>
            <w:proofErr w:type="spellStart"/>
            <w:r w:rsidRPr="007C7BE1">
              <w:rPr>
                <w:rFonts w:ascii="Arial" w:hAnsi="Arial" w:cs="Arial"/>
                <w:bCs/>
                <w:sz w:val="20"/>
                <w:szCs w:val="20"/>
              </w:rPr>
              <w:t>intermediul</w:t>
            </w:r>
            <w:proofErr w:type="spellEnd"/>
            <w:r w:rsidRPr="007C7BE1">
              <w:rPr>
                <w:rFonts w:ascii="Arial" w:hAnsi="Arial" w:cs="Arial"/>
                <w:bCs/>
                <w:sz w:val="20"/>
                <w:szCs w:val="20"/>
              </w:rPr>
              <w:t xml:space="preserve"> </w:t>
            </w:r>
            <w:r w:rsidRPr="007C7BE1">
              <w:rPr>
                <w:rFonts w:ascii="Arial" w:hAnsi="Arial" w:cs="Arial"/>
                <w:bCs/>
                <w:sz w:val="20"/>
                <w:szCs w:val="20"/>
                <w:lang w:val="ro-RO"/>
              </w:rPr>
              <w:t>OMV Petrom Global Solutions S.R.L. („</w:t>
            </w:r>
            <w:r w:rsidRPr="007C7BE1">
              <w:rPr>
                <w:rFonts w:ascii="Arial" w:hAnsi="Arial" w:cs="Arial"/>
                <w:b/>
                <w:bCs/>
                <w:sz w:val="20"/>
                <w:szCs w:val="20"/>
                <w:lang w:val="ro-RO"/>
              </w:rPr>
              <w:t>OPGS</w:t>
            </w:r>
            <w:r w:rsidRPr="007C7BE1">
              <w:rPr>
                <w:rFonts w:ascii="Arial" w:hAnsi="Arial" w:cs="Arial"/>
                <w:bCs/>
                <w:sz w:val="20"/>
                <w:szCs w:val="20"/>
                <w:lang w:val="ro-RO"/>
              </w:rPr>
              <w:t>”), societate Afiliată a OMV Petrom S.A., care va asigura accesul securizat pentru:</w:t>
            </w:r>
          </w:p>
          <w:p w14:paraId="78EBC0AC" w14:textId="77777777" w:rsidR="000C6C27" w:rsidRDefault="000C6C27" w:rsidP="000745E5">
            <w:pPr>
              <w:pStyle w:val="ListParagraph"/>
              <w:numPr>
                <w:ilvl w:val="0"/>
                <w:numId w:val="30"/>
              </w:numPr>
              <w:spacing w:line="340" w:lineRule="atLeast"/>
              <w:rPr>
                <w:rFonts w:ascii="Arial" w:hAnsi="Arial" w:cs="Arial"/>
                <w:bCs/>
                <w:sz w:val="20"/>
                <w:szCs w:val="20"/>
              </w:rPr>
            </w:pPr>
            <w:proofErr w:type="spellStart"/>
            <w:r>
              <w:rPr>
                <w:rFonts w:ascii="Arial" w:hAnsi="Arial" w:cs="Arial"/>
                <w:bCs/>
                <w:sz w:val="20"/>
                <w:szCs w:val="20"/>
              </w:rPr>
              <w:t>vizualizarea</w:t>
            </w:r>
            <w:proofErr w:type="spellEnd"/>
            <w:r>
              <w:rPr>
                <w:rFonts w:ascii="Arial" w:hAnsi="Arial" w:cs="Arial"/>
                <w:bCs/>
                <w:sz w:val="20"/>
                <w:szCs w:val="20"/>
              </w:rPr>
              <w:t xml:space="preserve"> </w:t>
            </w:r>
            <w:proofErr w:type="spellStart"/>
            <w:r>
              <w:rPr>
                <w:rFonts w:ascii="Arial" w:hAnsi="Arial" w:cs="Arial"/>
                <w:bCs/>
                <w:sz w:val="20"/>
                <w:szCs w:val="20"/>
              </w:rPr>
              <w:t>Informațiilor</w:t>
            </w:r>
            <w:proofErr w:type="spellEnd"/>
            <w:r>
              <w:rPr>
                <w:rFonts w:ascii="Arial" w:hAnsi="Arial" w:cs="Arial"/>
                <w:bCs/>
                <w:sz w:val="20"/>
                <w:szCs w:val="20"/>
              </w:rPr>
              <w:t xml:space="preserve"> </w:t>
            </w:r>
            <w:proofErr w:type="spellStart"/>
            <w:proofErr w:type="gramStart"/>
            <w:r>
              <w:rPr>
                <w:rFonts w:ascii="Arial" w:hAnsi="Arial" w:cs="Arial"/>
                <w:bCs/>
                <w:sz w:val="20"/>
                <w:szCs w:val="20"/>
              </w:rPr>
              <w:t>Confidențiale</w:t>
            </w:r>
            <w:proofErr w:type="spellEnd"/>
            <w:r>
              <w:rPr>
                <w:rFonts w:ascii="Arial" w:hAnsi="Arial" w:cs="Arial"/>
                <w:bCs/>
                <w:sz w:val="20"/>
                <w:szCs w:val="20"/>
              </w:rPr>
              <w:t>;</w:t>
            </w:r>
            <w:proofErr w:type="gramEnd"/>
          </w:p>
          <w:p w14:paraId="074B8CE9" w14:textId="77777777" w:rsidR="000C6C27" w:rsidRDefault="000C6C27" w:rsidP="000745E5">
            <w:pPr>
              <w:pStyle w:val="ListParagraph"/>
              <w:spacing w:line="340" w:lineRule="atLeast"/>
              <w:ind w:left="1105"/>
              <w:rPr>
                <w:rFonts w:ascii="Arial" w:hAnsi="Arial" w:cs="Arial"/>
                <w:bCs/>
                <w:sz w:val="20"/>
                <w:szCs w:val="20"/>
              </w:rPr>
            </w:pPr>
            <w:proofErr w:type="spellStart"/>
            <w:r>
              <w:rPr>
                <w:rFonts w:ascii="Arial" w:hAnsi="Arial" w:cs="Arial"/>
                <w:bCs/>
                <w:sz w:val="20"/>
                <w:szCs w:val="20"/>
              </w:rPr>
              <w:t>sau</w:t>
            </w:r>
            <w:proofErr w:type="spellEnd"/>
            <w:r>
              <w:rPr>
                <w:rFonts w:ascii="Arial" w:hAnsi="Arial" w:cs="Arial"/>
                <w:bCs/>
                <w:sz w:val="20"/>
                <w:szCs w:val="20"/>
              </w:rPr>
              <w:t xml:space="preserve"> </w:t>
            </w:r>
          </w:p>
          <w:p w14:paraId="78697506" w14:textId="77777777" w:rsidR="000C6C27" w:rsidRPr="00A63142" w:rsidRDefault="000C6C27" w:rsidP="000745E5">
            <w:pPr>
              <w:pStyle w:val="ListParagraph"/>
              <w:numPr>
                <w:ilvl w:val="0"/>
                <w:numId w:val="30"/>
              </w:numPr>
              <w:spacing w:line="340" w:lineRule="atLeast"/>
              <w:jc w:val="both"/>
              <w:rPr>
                <w:rFonts w:ascii="Arial" w:hAnsi="Arial" w:cs="Arial"/>
                <w:bCs/>
                <w:sz w:val="20"/>
                <w:szCs w:val="20"/>
                <w:lang w:val="it-IT"/>
              </w:rPr>
            </w:pPr>
            <w:r w:rsidRPr="00A63142">
              <w:rPr>
                <w:rFonts w:ascii="Arial" w:hAnsi="Arial" w:cs="Arial"/>
                <w:bCs/>
                <w:sz w:val="20"/>
                <w:szCs w:val="20"/>
                <w:lang w:val="it-IT"/>
              </w:rPr>
              <w:t>transfer temporar către Destinatarul Informațiilor și, după caz, către persoanele/entitățile menționate în art. 4.2 de mai sus.</w:t>
            </w:r>
          </w:p>
        </w:tc>
      </w:tr>
      <w:tr w:rsidR="000C6C27" w:rsidRPr="00A63142" w14:paraId="5FCEA622" w14:textId="77777777" w:rsidTr="000745E5">
        <w:tc>
          <w:tcPr>
            <w:tcW w:w="5240" w:type="dxa"/>
          </w:tcPr>
          <w:p w14:paraId="79EADEA7" w14:textId="77777777" w:rsidR="000C6C27" w:rsidRPr="0048492A" w:rsidRDefault="000C6C27" w:rsidP="000745E5">
            <w:pPr>
              <w:pStyle w:val="ListParagraph"/>
              <w:spacing w:line="340" w:lineRule="atLeast"/>
              <w:jc w:val="both"/>
              <w:rPr>
                <w:rFonts w:ascii="Arial" w:hAnsi="Arial" w:cs="Arial"/>
                <w:sz w:val="20"/>
                <w:lang w:val="ro-RO"/>
              </w:rPr>
            </w:pPr>
          </w:p>
        </w:tc>
        <w:tc>
          <w:tcPr>
            <w:tcW w:w="5216" w:type="dxa"/>
          </w:tcPr>
          <w:p w14:paraId="426CB7A9" w14:textId="77777777" w:rsidR="000C6C27" w:rsidRPr="0048492A" w:rsidRDefault="000C6C27" w:rsidP="000745E5">
            <w:pPr>
              <w:pStyle w:val="ListParagraph"/>
              <w:spacing w:line="340" w:lineRule="atLeast"/>
              <w:jc w:val="both"/>
              <w:rPr>
                <w:rFonts w:ascii="Arial" w:hAnsi="Arial" w:cs="Arial"/>
                <w:bCs/>
                <w:sz w:val="20"/>
                <w:szCs w:val="20"/>
                <w:lang w:val="ro-RO"/>
              </w:rPr>
            </w:pPr>
          </w:p>
        </w:tc>
      </w:tr>
      <w:tr w:rsidR="000C6C27" w:rsidRPr="00A63142" w14:paraId="45C09F18" w14:textId="77777777" w:rsidTr="000745E5">
        <w:tc>
          <w:tcPr>
            <w:tcW w:w="5240" w:type="dxa"/>
          </w:tcPr>
          <w:p w14:paraId="15C85B18" w14:textId="77777777" w:rsidR="000C6C27" w:rsidRPr="003149A8" w:rsidRDefault="000C6C27" w:rsidP="000745E5">
            <w:pPr>
              <w:pStyle w:val="ListParagraph"/>
              <w:numPr>
                <w:ilvl w:val="0"/>
                <w:numId w:val="27"/>
              </w:numPr>
              <w:spacing w:line="340" w:lineRule="atLeast"/>
              <w:ind w:left="599" w:hanging="599"/>
              <w:jc w:val="both"/>
              <w:rPr>
                <w:rFonts w:ascii="Arial" w:hAnsi="Arial" w:cs="Arial"/>
                <w:b/>
                <w:sz w:val="20"/>
                <w:lang w:val="ro-RO"/>
              </w:rPr>
            </w:pPr>
            <w:r w:rsidRPr="003149A8">
              <w:rPr>
                <w:rFonts w:ascii="Arial" w:hAnsi="Arial" w:cs="Arial"/>
                <w:b/>
                <w:sz w:val="20"/>
                <w:lang w:val="ro-RO"/>
              </w:rPr>
              <w:t>NOTICES / COMMUNICATION</w:t>
            </w:r>
            <w:r>
              <w:rPr>
                <w:rFonts w:ascii="Arial" w:hAnsi="Arial" w:cs="Arial"/>
                <w:b/>
                <w:sz w:val="20"/>
                <w:lang w:val="ro-RO"/>
              </w:rPr>
              <w:t xml:space="preserve"> </w:t>
            </w:r>
            <w:r>
              <w:rPr>
                <w:rFonts w:ascii="Arial" w:hAnsi="Arial" w:cs="Arial"/>
                <w:b/>
                <w:bCs/>
                <w:sz w:val="20"/>
                <w:lang w:val="ro-RO"/>
              </w:rPr>
              <w:t xml:space="preserve"> as per Article 15 of the Confidentiality Agreement</w:t>
            </w:r>
          </w:p>
        </w:tc>
        <w:tc>
          <w:tcPr>
            <w:tcW w:w="5216" w:type="dxa"/>
          </w:tcPr>
          <w:p w14:paraId="425B5B0B" w14:textId="77777777" w:rsidR="000C6C27" w:rsidRPr="000C6C27" w:rsidRDefault="000C6C27" w:rsidP="000745E5">
            <w:pPr>
              <w:spacing w:line="340" w:lineRule="atLeast"/>
              <w:ind w:left="360"/>
              <w:jc w:val="both"/>
              <w:rPr>
                <w:rFonts w:ascii="Arial" w:hAnsi="Arial" w:cs="Arial"/>
                <w:b/>
                <w:bCs/>
                <w:sz w:val="20"/>
                <w:szCs w:val="20"/>
                <w:lang w:val="ro-RO"/>
              </w:rPr>
            </w:pPr>
            <w:r>
              <w:rPr>
                <w:rFonts w:ascii="Arial" w:hAnsi="Arial" w:cs="Arial"/>
                <w:b/>
                <w:bCs/>
                <w:sz w:val="20"/>
                <w:szCs w:val="20"/>
                <w:lang w:val="ro-RO"/>
              </w:rPr>
              <w:t xml:space="preserve">IV. </w:t>
            </w:r>
            <w:r w:rsidRPr="000C6C27">
              <w:rPr>
                <w:rFonts w:ascii="Arial" w:hAnsi="Arial" w:cs="Arial"/>
                <w:b/>
                <w:bCs/>
                <w:sz w:val="20"/>
                <w:szCs w:val="20"/>
                <w:lang w:val="ro-RO"/>
              </w:rPr>
              <w:t>NOTIFICĂRI / COMUNICĂRI  conform Articolului 15 din Acordul de Confidențialitate</w:t>
            </w:r>
          </w:p>
        </w:tc>
      </w:tr>
      <w:tr w:rsidR="000C6C27" w:rsidRPr="008470C9" w14:paraId="1620945A" w14:textId="77777777" w:rsidTr="000745E5">
        <w:tc>
          <w:tcPr>
            <w:tcW w:w="5240" w:type="dxa"/>
          </w:tcPr>
          <w:p w14:paraId="53A7B23A" w14:textId="77777777" w:rsidR="00B23984" w:rsidRPr="00A63142" w:rsidRDefault="00B23984" w:rsidP="000745E5">
            <w:pPr>
              <w:widowControl w:val="0"/>
              <w:spacing w:line="340" w:lineRule="atLeast"/>
              <w:jc w:val="both"/>
              <w:rPr>
                <w:rFonts w:ascii="Arial" w:eastAsia="SimSun" w:hAnsi="Arial" w:cs="Arial"/>
                <w:b/>
                <w:sz w:val="20"/>
                <w:szCs w:val="20"/>
                <w:lang w:val="it-IT"/>
              </w:rPr>
            </w:pPr>
          </w:p>
          <w:p w14:paraId="0017948F" w14:textId="27C88BCB" w:rsidR="000C6C27" w:rsidRPr="00D61A8F" w:rsidRDefault="000C6C27" w:rsidP="000745E5">
            <w:pPr>
              <w:widowControl w:val="0"/>
              <w:spacing w:line="340" w:lineRule="atLeast"/>
              <w:jc w:val="both"/>
              <w:rPr>
                <w:rFonts w:ascii="Arial" w:eastAsia="SimSun" w:hAnsi="Arial" w:cs="Arial"/>
                <w:b/>
                <w:sz w:val="20"/>
                <w:szCs w:val="20"/>
              </w:rPr>
            </w:pPr>
            <w:r w:rsidRPr="00D61A8F">
              <w:rPr>
                <w:rFonts w:ascii="Arial" w:eastAsia="SimSun" w:hAnsi="Arial" w:cs="Arial"/>
                <w:b/>
                <w:sz w:val="20"/>
                <w:szCs w:val="20"/>
              </w:rPr>
              <w:t>DISCLOSING PARTY</w:t>
            </w:r>
            <w:r w:rsidRPr="00D61A8F">
              <w:rPr>
                <w:rFonts w:ascii="Arial" w:eastAsia="SimSun" w:hAnsi="Arial" w:cs="Arial"/>
                <w:b/>
                <w:sz w:val="20"/>
                <w:szCs w:val="20"/>
              </w:rPr>
              <w:tab/>
            </w:r>
          </w:p>
          <w:p w14:paraId="23AAEFB1" w14:textId="77777777" w:rsidR="000C6C27" w:rsidRPr="00250B53" w:rsidRDefault="000C6C27" w:rsidP="000745E5">
            <w:pPr>
              <w:widowControl w:val="0"/>
              <w:spacing w:line="340" w:lineRule="atLeast"/>
              <w:jc w:val="both"/>
              <w:rPr>
                <w:rFonts w:ascii="Arial" w:eastAsia="SimSun" w:hAnsi="Arial" w:cs="Arial"/>
                <w:bCs/>
                <w:sz w:val="20"/>
                <w:szCs w:val="20"/>
                <w:lang w:val="ro-RO"/>
              </w:rPr>
            </w:pPr>
            <w:r w:rsidRPr="00250B53">
              <w:rPr>
                <w:rFonts w:ascii="Arial" w:eastAsia="SimSun" w:hAnsi="Arial" w:cs="Arial"/>
                <w:bCs/>
                <w:sz w:val="20"/>
                <w:szCs w:val="20"/>
                <w:lang w:val="ro-RO"/>
              </w:rPr>
              <w:lastRenderedPageBreak/>
              <w:t>Address:</w:t>
            </w:r>
            <w:r w:rsidRPr="00250B53">
              <w:rPr>
                <w:rFonts w:ascii="Arial" w:eastAsia="SimSun" w:hAnsi="Arial" w:cs="Arial"/>
                <w:bCs/>
                <w:sz w:val="20"/>
                <w:szCs w:val="20"/>
                <w:lang w:val="ro-RO"/>
              </w:rPr>
              <w:tab/>
              <w:t xml:space="preserve">Petrom City, 22 Coralilor Street, </w:t>
            </w:r>
          </w:p>
          <w:p w14:paraId="6FBA268D" w14:textId="77777777" w:rsidR="000C6C27" w:rsidRPr="00250B53" w:rsidRDefault="000C6C27" w:rsidP="000745E5">
            <w:pPr>
              <w:widowControl w:val="0"/>
              <w:spacing w:line="340" w:lineRule="atLeast"/>
              <w:jc w:val="both"/>
              <w:rPr>
                <w:rFonts w:ascii="Arial" w:eastAsia="SimSun" w:hAnsi="Arial" w:cs="Arial"/>
                <w:bCs/>
                <w:sz w:val="20"/>
                <w:szCs w:val="20"/>
                <w:lang w:val="ro-RO"/>
              </w:rPr>
            </w:pPr>
            <w:r w:rsidRPr="00250B53">
              <w:rPr>
                <w:rFonts w:ascii="Arial" w:eastAsia="SimSun" w:hAnsi="Arial" w:cs="Arial"/>
                <w:bCs/>
                <w:sz w:val="20"/>
                <w:szCs w:val="20"/>
                <w:lang w:val="ro-RO"/>
              </w:rPr>
              <w:t xml:space="preserve">                          Bucharest – 013329, Rom</w:t>
            </w:r>
            <w:r>
              <w:rPr>
                <w:rFonts w:ascii="Arial" w:eastAsia="SimSun" w:hAnsi="Arial" w:cs="Arial"/>
                <w:bCs/>
                <w:sz w:val="20"/>
                <w:szCs w:val="20"/>
                <w:lang w:val="ro-RO"/>
              </w:rPr>
              <w:t>a</w:t>
            </w:r>
            <w:r w:rsidRPr="00250B53">
              <w:rPr>
                <w:rFonts w:ascii="Arial" w:eastAsia="SimSun" w:hAnsi="Arial" w:cs="Arial"/>
                <w:bCs/>
                <w:sz w:val="20"/>
                <w:szCs w:val="20"/>
                <w:lang w:val="ro-RO"/>
              </w:rPr>
              <w:t>nia</w:t>
            </w:r>
          </w:p>
          <w:p w14:paraId="5365E11D" w14:textId="5BD371FD" w:rsidR="000C6C27" w:rsidRPr="00250B53" w:rsidRDefault="000C6C27" w:rsidP="000745E5">
            <w:pPr>
              <w:widowControl w:val="0"/>
              <w:spacing w:line="340" w:lineRule="atLeast"/>
              <w:jc w:val="both"/>
              <w:rPr>
                <w:rFonts w:ascii="Arial" w:eastAsia="SimSun" w:hAnsi="Arial" w:cs="Arial"/>
                <w:bCs/>
                <w:sz w:val="20"/>
                <w:szCs w:val="20"/>
                <w:lang w:val="ro-RO"/>
              </w:rPr>
            </w:pPr>
            <w:r w:rsidRPr="00250B53">
              <w:rPr>
                <w:rFonts w:ascii="Arial" w:eastAsia="SimSun" w:hAnsi="Arial" w:cs="Arial"/>
                <w:bCs/>
                <w:sz w:val="20"/>
                <w:szCs w:val="20"/>
                <w:lang w:val="ro-RO"/>
              </w:rPr>
              <w:t>Attention:</w:t>
            </w:r>
            <w:r w:rsidRPr="00250B53">
              <w:rPr>
                <w:rFonts w:ascii="Arial" w:eastAsia="SimSun" w:hAnsi="Arial" w:cs="Arial"/>
                <w:bCs/>
                <w:sz w:val="20"/>
                <w:szCs w:val="20"/>
                <w:lang w:val="ro-RO"/>
              </w:rPr>
              <w:tab/>
            </w:r>
            <w:r w:rsidR="00ED7001" w:rsidRPr="00ED7001">
              <w:rPr>
                <w:rFonts w:ascii="Arial" w:eastAsia="SimSun" w:hAnsi="Arial" w:cs="Arial"/>
                <w:bCs/>
                <w:sz w:val="20"/>
                <w:szCs w:val="20"/>
                <w:lang w:val="ro-RO"/>
              </w:rPr>
              <w:t>Nicolae Neculaescu</w:t>
            </w:r>
          </w:p>
          <w:p w14:paraId="0F6B0158" w14:textId="34BFF9AB" w:rsidR="000C6C27" w:rsidRPr="00250B53" w:rsidRDefault="000C6C27" w:rsidP="000745E5">
            <w:pPr>
              <w:widowControl w:val="0"/>
              <w:spacing w:line="340" w:lineRule="atLeast"/>
              <w:jc w:val="both"/>
              <w:rPr>
                <w:rFonts w:ascii="Arial" w:eastAsia="SimSun" w:hAnsi="Arial" w:cs="Arial"/>
                <w:bCs/>
                <w:sz w:val="20"/>
                <w:szCs w:val="20"/>
                <w:lang w:val="ro-RO"/>
              </w:rPr>
            </w:pPr>
            <w:r w:rsidRPr="00250B53">
              <w:rPr>
                <w:rFonts w:ascii="Arial" w:eastAsia="SimSun" w:hAnsi="Arial" w:cs="Arial"/>
                <w:bCs/>
                <w:sz w:val="20"/>
                <w:szCs w:val="20"/>
                <w:lang w:val="ro-RO"/>
              </w:rPr>
              <w:t>Email</w:t>
            </w:r>
            <w:r>
              <w:rPr>
                <w:rFonts w:ascii="Arial" w:eastAsia="SimSun" w:hAnsi="Arial" w:cs="Arial"/>
                <w:bCs/>
                <w:sz w:val="20"/>
                <w:szCs w:val="20"/>
                <w:lang w:val="ro-RO"/>
              </w:rPr>
              <w:t xml:space="preserve">:              </w:t>
            </w:r>
            <w:r w:rsidR="00ED7001" w:rsidRPr="007C7BE1">
              <w:rPr>
                <w:rFonts w:ascii="Arial" w:eastAsia="SimSun" w:hAnsi="Arial" w:cs="Arial"/>
                <w:bCs/>
                <w:sz w:val="20"/>
                <w:szCs w:val="20"/>
                <w:lang w:val="ro-RO"/>
              </w:rPr>
              <w:t xml:space="preserve"> Nicolae.Neculaescu@petrom.com</w:t>
            </w:r>
          </w:p>
          <w:p w14:paraId="171F3A01" w14:textId="77777777" w:rsidR="000C6C27" w:rsidRDefault="000C6C27" w:rsidP="000745E5">
            <w:pPr>
              <w:widowControl w:val="0"/>
              <w:spacing w:line="340" w:lineRule="atLeast"/>
              <w:rPr>
                <w:rFonts w:ascii="Arial" w:eastAsia="SimSun" w:hAnsi="Arial" w:cs="Arial"/>
                <w:b/>
                <w:sz w:val="20"/>
                <w:szCs w:val="20"/>
              </w:rPr>
            </w:pPr>
          </w:p>
          <w:p w14:paraId="10704449" w14:textId="77777777" w:rsidR="00255BD1" w:rsidRDefault="000C6C27" w:rsidP="000745E5">
            <w:pPr>
              <w:widowControl w:val="0"/>
              <w:spacing w:line="340" w:lineRule="atLeast"/>
              <w:rPr>
                <w:rFonts w:ascii="Arial" w:eastAsia="SimSun" w:hAnsi="Arial" w:cs="Arial"/>
                <w:b/>
                <w:sz w:val="20"/>
                <w:szCs w:val="20"/>
              </w:rPr>
            </w:pPr>
            <w:r w:rsidRPr="005D765F">
              <w:rPr>
                <w:rFonts w:ascii="Arial" w:eastAsia="SimSun" w:hAnsi="Arial" w:cs="Arial"/>
                <w:b/>
                <w:sz w:val="20"/>
                <w:szCs w:val="20"/>
              </w:rPr>
              <w:t>RECEIVING PART</w:t>
            </w:r>
            <w:r w:rsidR="00081E8D">
              <w:rPr>
                <w:rFonts w:ascii="Arial" w:eastAsia="SimSun" w:hAnsi="Arial" w:cs="Arial"/>
                <w:b/>
                <w:sz w:val="20"/>
                <w:szCs w:val="20"/>
              </w:rPr>
              <w:t>IES</w:t>
            </w:r>
          </w:p>
          <w:p w14:paraId="2400F236" w14:textId="7BAA3EA0" w:rsidR="000C6C27" w:rsidRPr="00255BD1" w:rsidRDefault="00255BD1" w:rsidP="000745E5">
            <w:pPr>
              <w:widowControl w:val="0"/>
              <w:spacing w:line="340" w:lineRule="atLeast"/>
              <w:rPr>
                <w:rFonts w:ascii="Arial" w:eastAsia="SimSun" w:hAnsi="Arial" w:cs="Arial"/>
                <w:bCs/>
                <w:sz w:val="20"/>
                <w:szCs w:val="20"/>
              </w:rPr>
            </w:pPr>
            <w:r w:rsidRPr="00D92409">
              <w:rPr>
                <w:rFonts w:ascii="Arial" w:eastAsia="SimSun" w:hAnsi="Arial" w:cs="Arial"/>
                <w:bCs/>
                <w:sz w:val="20"/>
                <w:szCs w:val="20"/>
              </w:rPr>
              <w:t xml:space="preserve">Vrije Universiteit Amsterdam, </w:t>
            </w:r>
            <w:r w:rsidR="00096D15">
              <w:rPr>
                <w:rFonts w:ascii="Arial" w:eastAsia="SimSun" w:hAnsi="Arial" w:cs="Arial"/>
                <w:bCs/>
                <w:sz w:val="20"/>
                <w:szCs w:val="20"/>
              </w:rPr>
              <w:t>F</w:t>
            </w:r>
            <w:r w:rsidRPr="00D92409">
              <w:rPr>
                <w:rFonts w:ascii="Arial" w:eastAsia="SimSun" w:hAnsi="Arial" w:cs="Arial"/>
                <w:bCs/>
                <w:sz w:val="20"/>
                <w:szCs w:val="20"/>
              </w:rPr>
              <w:t>aculty of science</w:t>
            </w:r>
            <w:r w:rsidR="000C6C27" w:rsidRPr="00255BD1">
              <w:rPr>
                <w:rFonts w:ascii="Arial" w:eastAsia="SimSun" w:hAnsi="Arial" w:cs="Arial"/>
                <w:bCs/>
                <w:sz w:val="20"/>
                <w:szCs w:val="20"/>
              </w:rPr>
              <w:tab/>
            </w:r>
          </w:p>
          <w:p w14:paraId="5358BDC9" w14:textId="4D316B59" w:rsidR="000C6C27" w:rsidRPr="00357541" w:rsidRDefault="000C6C27" w:rsidP="000745E5">
            <w:pPr>
              <w:widowControl w:val="0"/>
              <w:spacing w:line="340" w:lineRule="atLeast"/>
              <w:rPr>
                <w:rFonts w:ascii="Arial" w:eastAsia="SimSun" w:hAnsi="Arial" w:cs="Arial"/>
                <w:bCs/>
                <w:sz w:val="20"/>
                <w:szCs w:val="20"/>
                <w:lang w:val="ro-RO"/>
              </w:rPr>
            </w:pPr>
            <w:r w:rsidRPr="00357541">
              <w:rPr>
                <w:rFonts w:ascii="Arial" w:eastAsia="SimSun" w:hAnsi="Arial" w:cs="Arial"/>
                <w:bCs/>
                <w:sz w:val="20"/>
                <w:szCs w:val="20"/>
                <w:lang w:val="ro-RO"/>
              </w:rPr>
              <w:t>Address:</w:t>
            </w:r>
            <w:r w:rsidR="00ED7001">
              <w:rPr>
                <w:rFonts w:ascii="Arial" w:eastAsia="SimSun" w:hAnsi="Arial" w:cs="Arial"/>
                <w:bCs/>
                <w:sz w:val="20"/>
                <w:szCs w:val="20"/>
                <w:lang w:val="ro-RO"/>
              </w:rPr>
              <w:t xml:space="preserve"> </w:t>
            </w:r>
            <w:r w:rsidR="00ED7001" w:rsidRPr="00D23F7E">
              <w:rPr>
                <w:rFonts w:ascii="Arial" w:eastAsia="SimSun" w:hAnsi="Arial" w:cs="Arial"/>
                <w:bCs/>
                <w:sz w:val="20"/>
                <w:szCs w:val="20"/>
                <w:lang w:val="ro-RO"/>
              </w:rPr>
              <w:t xml:space="preserve"> De Boelelaan </w:t>
            </w:r>
            <w:r w:rsidR="00064AF4">
              <w:rPr>
                <w:rFonts w:ascii="Arial" w:eastAsia="SimSun" w:hAnsi="Arial" w:cs="Arial"/>
                <w:bCs/>
                <w:sz w:val="20"/>
                <w:szCs w:val="20"/>
                <w:lang w:val="ro-RO"/>
              </w:rPr>
              <w:t xml:space="preserve">1105, </w:t>
            </w:r>
            <w:r w:rsidR="00ED7001" w:rsidRPr="00D23F7E">
              <w:rPr>
                <w:rFonts w:ascii="Arial" w:eastAsia="SimSun" w:hAnsi="Arial" w:cs="Arial"/>
                <w:bCs/>
                <w:sz w:val="20"/>
                <w:szCs w:val="20"/>
                <w:lang w:val="ro-RO"/>
              </w:rPr>
              <w:t>1081 HV</w:t>
            </w:r>
            <w:r w:rsidR="00064AF4">
              <w:rPr>
                <w:rFonts w:ascii="Arial" w:eastAsia="SimSun" w:hAnsi="Arial" w:cs="Arial"/>
                <w:bCs/>
                <w:sz w:val="20"/>
                <w:szCs w:val="20"/>
                <w:lang w:val="ro-RO"/>
              </w:rPr>
              <w:t>,</w:t>
            </w:r>
            <w:r w:rsidR="00ED7001" w:rsidRPr="00D23F7E">
              <w:rPr>
                <w:rFonts w:ascii="Arial" w:eastAsia="SimSun" w:hAnsi="Arial" w:cs="Arial"/>
                <w:bCs/>
                <w:sz w:val="20"/>
                <w:szCs w:val="20"/>
                <w:lang w:val="ro-RO"/>
              </w:rPr>
              <w:t xml:space="preserve"> Amsterdam</w:t>
            </w:r>
          </w:p>
          <w:p w14:paraId="0E759C64" w14:textId="0C710E83" w:rsidR="000C6C27" w:rsidRPr="00D57F55" w:rsidRDefault="000C6C27" w:rsidP="000745E5">
            <w:pPr>
              <w:widowControl w:val="0"/>
              <w:spacing w:line="340" w:lineRule="atLeast"/>
              <w:rPr>
                <w:rFonts w:ascii="Arial" w:eastAsia="SimSun" w:hAnsi="Arial" w:cs="Arial"/>
                <w:bCs/>
                <w:sz w:val="20"/>
                <w:szCs w:val="20"/>
                <w:lang w:val="ro-RO"/>
              </w:rPr>
            </w:pPr>
            <w:r w:rsidRPr="00357541">
              <w:rPr>
                <w:rFonts w:ascii="Arial" w:eastAsia="SimSun" w:hAnsi="Arial" w:cs="Arial"/>
                <w:bCs/>
                <w:sz w:val="20"/>
                <w:szCs w:val="20"/>
                <w:lang w:val="ro-RO"/>
              </w:rPr>
              <w:t>Attention:</w:t>
            </w:r>
            <w:r w:rsidRPr="00357541">
              <w:rPr>
                <w:rFonts w:ascii="Arial" w:eastAsia="SimSun" w:hAnsi="Arial" w:cs="Arial"/>
                <w:bCs/>
                <w:sz w:val="20"/>
                <w:szCs w:val="20"/>
                <w:lang w:val="ro-RO"/>
              </w:rPr>
              <w:tab/>
            </w:r>
            <w:r w:rsidR="0002739F" w:rsidRPr="00A63142">
              <w:rPr>
                <w:rFonts w:ascii="Arial" w:eastAsia="SimSun" w:hAnsi="Arial" w:cs="Arial"/>
                <w:bCs/>
                <w:sz w:val="20"/>
                <w:szCs w:val="20"/>
                <w:lang w:val="nl-NL"/>
              </w:rPr>
              <w:t>Sander Houweling</w:t>
            </w:r>
          </w:p>
          <w:p w14:paraId="4C7E6618" w14:textId="39DD8883" w:rsidR="000C6C27" w:rsidRPr="00D57F55" w:rsidRDefault="000C6C27" w:rsidP="000745E5">
            <w:pPr>
              <w:widowControl w:val="0"/>
              <w:spacing w:line="340" w:lineRule="atLeast"/>
              <w:rPr>
                <w:rFonts w:ascii="Arial" w:eastAsia="SimSun" w:hAnsi="Arial" w:cs="Arial"/>
                <w:bCs/>
                <w:sz w:val="20"/>
                <w:szCs w:val="20"/>
                <w:lang w:val="ro-RO"/>
              </w:rPr>
            </w:pPr>
            <w:r w:rsidRPr="00D57F55">
              <w:rPr>
                <w:rFonts w:ascii="Arial" w:eastAsia="SimSun" w:hAnsi="Arial" w:cs="Arial"/>
                <w:bCs/>
                <w:sz w:val="20"/>
                <w:szCs w:val="20"/>
                <w:lang w:val="ro-RO"/>
              </w:rPr>
              <w:t xml:space="preserve">Email:               </w:t>
            </w:r>
            <w:r w:rsidR="0002739F" w:rsidRPr="00D57F55">
              <w:rPr>
                <w:rFonts w:ascii="Arial" w:eastAsia="SimSun" w:hAnsi="Arial" w:cs="Arial"/>
                <w:bCs/>
                <w:sz w:val="20"/>
                <w:szCs w:val="20"/>
                <w:lang w:val="ro-RO"/>
              </w:rPr>
              <w:t xml:space="preserve"> </w:t>
            </w:r>
            <w:hyperlink r:id="rId12" w:history="1">
              <w:r w:rsidR="00081E8D" w:rsidRPr="00D57F55">
                <w:rPr>
                  <w:rStyle w:val="Hyperlink"/>
                  <w:rFonts w:ascii="Arial" w:eastAsia="SimSun" w:hAnsi="Arial" w:cs="Arial"/>
                  <w:bCs/>
                  <w:sz w:val="20"/>
                  <w:szCs w:val="20"/>
                  <w:lang w:val="ro-RO"/>
                </w:rPr>
                <w:t>S.Houweling@vu.nl</w:t>
              </w:r>
            </w:hyperlink>
          </w:p>
          <w:p w14:paraId="4D8C67C2" w14:textId="77777777" w:rsidR="00081E8D" w:rsidRPr="00D57F55" w:rsidRDefault="00081E8D" w:rsidP="000745E5">
            <w:pPr>
              <w:widowControl w:val="0"/>
              <w:spacing w:line="340" w:lineRule="atLeast"/>
              <w:rPr>
                <w:rFonts w:ascii="Arial" w:eastAsia="SimSun" w:hAnsi="Arial" w:cs="Arial"/>
                <w:bCs/>
                <w:sz w:val="20"/>
                <w:szCs w:val="20"/>
                <w:lang w:val="ro-RO"/>
              </w:rPr>
            </w:pPr>
          </w:p>
          <w:p w14:paraId="4472FD03" w14:textId="4EF24D3F" w:rsidR="00255BD1" w:rsidRPr="00D57F55" w:rsidRDefault="00255BD1" w:rsidP="000745E5">
            <w:pPr>
              <w:widowControl w:val="0"/>
              <w:spacing w:line="340" w:lineRule="atLeast"/>
              <w:rPr>
                <w:rFonts w:ascii="Arial" w:eastAsia="SimSun" w:hAnsi="Arial" w:cs="Arial"/>
                <w:b/>
                <w:sz w:val="20"/>
                <w:szCs w:val="20"/>
                <w:lang w:val="ro-RO"/>
              </w:rPr>
            </w:pPr>
            <w:r w:rsidRPr="00D57F55">
              <w:rPr>
                <w:rFonts w:ascii="Arial" w:eastAsia="SimSun" w:hAnsi="Arial" w:cs="Arial"/>
                <w:b/>
                <w:sz w:val="20"/>
                <w:szCs w:val="20"/>
                <w:lang w:val="ro-RO"/>
              </w:rPr>
              <w:t xml:space="preserve">Utrecht University, </w:t>
            </w:r>
            <w:r w:rsidR="00096D15" w:rsidRPr="00D57F55">
              <w:rPr>
                <w:rFonts w:ascii="Arial" w:eastAsia="SimSun" w:hAnsi="Arial" w:cs="Arial"/>
                <w:b/>
                <w:sz w:val="20"/>
                <w:szCs w:val="20"/>
                <w:lang w:val="ro-RO"/>
              </w:rPr>
              <w:t>F</w:t>
            </w:r>
            <w:r w:rsidRPr="00D57F55">
              <w:rPr>
                <w:rFonts w:ascii="Arial" w:eastAsia="SimSun" w:hAnsi="Arial" w:cs="Arial"/>
                <w:b/>
                <w:sz w:val="20"/>
                <w:szCs w:val="20"/>
                <w:lang w:val="ro-RO"/>
              </w:rPr>
              <w:t>aculty of Science, Department of Physics</w:t>
            </w:r>
          </w:p>
          <w:p w14:paraId="5BA9918B" w14:textId="4027718C" w:rsidR="00081E8D" w:rsidRPr="00D57F55" w:rsidRDefault="00081E8D" w:rsidP="00081E8D">
            <w:pPr>
              <w:widowControl w:val="0"/>
              <w:spacing w:line="340" w:lineRule="atLeast"/>
              <w:rPr>
                <w:rFonts w:ascii="Arial" w:eastAsia="SimSun" w:hAnsi="Arial" w:cs="Arial"/>
                <w:bCs/>
                <w:sz w:val="20"/>
                <w:szCs w:val="20"/>
                <w:lang w:val="ro-RO"/>
              </w:rPr>
            </w:pPr>
            <w:proofErr w:type="spellStart"/>
            <w:r w:rsidRPr="00D57F55">
              <w:rPr>
                <w:rFonts w:ascii="Arial" w:eastAsia="SimSun" w:hAnsi="Arial" w:cs="Arial"/>
                <w:bCs/>
                <w:sz w:val="20"/>
                <w:szCs w:val="20"/>
                <w:lang w:val="ro-RO"/>
              </w:rPr>
              <w:t>Address</w:t>
            </w:r>
            <w:proofErr w:type="spellEnd"/>
            <w:r w:rsidRPr="00D57F55">
              <w:rPr>
                <w:rFonts w:ascii="Arial" w:eastAsia="SimSun" w:hAnsi="Arial" w:cs="Arial"/>
                <w:bCs/>
                <w:sz w:val="20"/>
                <w:szCs w:val="20"/>
                <w:lang w:val="ro-RO"/>
              </w:rPr>
              <w:t xml:space="preserve">: </w:t>
            </w:r>
            <w:r w:rsidR="00255BD1" w:rsidRPr="00D57F55">
              <w:rPr>
                <w:rFonts w:ascii="Arial" w:hAnsi="Arial" w:cs="Arial"/>
                <w:sz w:val="22"/>
                <w:szCs w:val="22"/>
              </w:rPr>
              <w:t xml:space="preserve"> </w:t>
            </w:r>
            <w:proofErr w:type="spellStart"/>
            <w:r w:rsidR="00255BD1" w:rsidRPr="00D57F55">
              <w:rPr>
                <w:rFonts w:ascii="Arial" w:hAnsi="Arial" w:cs="Arial"/>
                <w:sz w:val="22"/>
                <w:szCs w:val="22"/>
              </w:rPr>
              <w:t>Heidelberglaan</w:t>
            </w:r>
            <w:proofErr w:type="spellEnd"/>
            <w:r w:rsidR="00255BD1" w:rsidRPr="00D57F55">
              <w:rPr>
                <w:rFonts w:ascii="Arial" w:hAnsi="Arial" w:cs="Arial"/>
                <w:sz w:val="22"/>
                <w:szCs w:val="22"/>
              </w:rPr>
              <w:t xml:space="preserve"> 8, 3584 CS Utrecht</w:t>
            </w:r>
          </w:p>
          <w:p w14:paraId="13415CD6" w14:textId="2B845CC1" w:rsidR="00081E8D" w:rsidRPr="00D57F55" w:rsidRDefault="00081E8D" w:rsidP="00081E8D">
            <w:pPr>
              <w:widowControl w:val="0"/>
              <w:spacing w:line="340" w:lineRule="atLeast"/>
              <w:rPr>
                <w:rFonts w:ascii="Arial" w:eastAsia="SimSun" w:hAnsi="Arial" w:cs="Arial"/>
                <w:bCs/>
                <w:sz w:val="20"/>
                <w:szCs w:val="20"/>
                <w:lang w:val="ro-RO"/>
              </w:rPr>
            </w:pPr>
            <w:r w:rsidRPr="00D57F55">
              <w:rPr>
                <w:rFonts w:ascii="Arial" w:eastAsia="SimSun" w:hAnsi="Arial" w:cs="Arial"/>
                <w:bCs/>
                <w:sz w:val="20"/>
                <w:szCs w:val="20"/>
                <w:lang w:val="ro-RO"/>
              </w:rPr>
              <w:t>Attention:</w:t>
            </w:r>
            <w:r w:rsidRPr="00D57F55">
              <w:rPr>
                <w:rFonts w:ascii="Arial" w:eastAsia="SimSun" w:hAnsi="Arial" w:cs="Arial"/>
                <w:bCs/>
                <w:sz w:val="20"/>
                <w:szCs w:val="20"/>
                <w:lang w:val="ro-RO"/>
              </w:rPr>
              <w:tab/>
            </w:r>
            <w:r w:rsidRPr="00D57F55">
              <w:rPr>
                <w:rFonts w:ascii="Arial" w:eastAsia="SimSun" w:hAnsi="Arial" w:cs="Arial"/>
                <w:bCs/>
                <w:sz w:val="20"/>
                <w:szCs w:val="20"/>
              </w:rPr>
              <w:t>Thomas Röckmann</w:t>
            </w:r>
          </w:p>
          <w:p w14:paraId="4D934154" w14:textId="5C563D86" w:rsidR="00081E8D" w:rsidRPr="00D57F55" w:rsidRDefault="00081E8D" w:rsidP="00081E8D">
            <w:pPr>
              <w:widowControl w:val="0"/>
              <w:spacing w:line="340" w:lineRule="atLeast"/>
              <w:rPr>
                <w:rFonts w:ascii="Arial" w:eastAsia="SimSun" w:hAnsi="Arial" w:cs="Arial"/>
                <w:bCs/>
                <w:sz w:val="20"/>
                <w:szCs w:val="20"/>
                <w:lang w:val="ro-RO"/>
              </w:rPr>
            </w:pPr>
            <w:r w:rsidRPr="00D57F55">
              <w:rPr>
                <w:rFonts w:ascii="Arial" w:eastAsia="SimSun" w:hAnsi="Arial" w:cs="Arial"/>
                <w:bCs/>
                <w:sz w:val="20"/>
                <w:szCs w:val="20"/>
                <w:lang w:val="ro-RO"/>
              </w:rPr>
              <w:t>Email:                t.rockmann@uu.nl</w:t>
            </w:r>
          </w:p>
          <w:p w14:paraId="714AC362" w14:textId="77777777" w:rsidR="00081E8D" w:rsidRPr="00D57F55" w:rsidRDefault="00081E8D" w:rsidP="000745E5">
            <w:pPr>
              <w:widowControl w:val="0"/>
              <w:spacing w:line="340" w:lineRule="atLeast"/>
              <w:rPr>
                <w:rFonts w:ascii="Arial" w:eastAsia="SimSun" w:hAnsi="Arial" w:cs="Arial"/>
                <w:bCs/>
                <w:sz w:val="20"/>
                <w:szCs w:val="20"/>
                <w:lang w:val="ro-RO"/>
              </w:rPr>
            </w:pPr>
          </w:p>
          <w:p w14:paraId="281F8D5F" w14:textId="77777777" w:rsidR="000C6C27" w:rsidRPr="00EC704A" w:rsidRDefault="000C6C27" w:rsidP="000745E5">
            <w:pPr>
              <w:spacing w:line="340" w:lineRule="atLeast"/>
              <w:jc w:val="both"/>
              <w:rPr>
                <w:rFonts w:ascii="Arial" w:hAnsi="Arial" w:cs="Arial"/>
                <w:sz w:val="20"/>
                <w:lang w:val="ro-RO"/>
              </w:rPr>
            </w:pPr>
          </w:p>
        </w:tc>
        <w:tc>
          <w:tcPr>
            <w:tcW w:w="5216" w:type="dxa"/>
          </w:tcPr>
          <w:p w14:paraId="71374D6F" w14:textId="77777777" w:rsidR="00B23984" w:rsidRDefault="00B23984" w:rsidP="000745E5">
            <w:pPr>
              <w:widowControl w:val="0"/>
              <w:tabs>
                <w:tab w:val="left" w:pos="0"/>
              </w:tabs>
              <w:spacing w:line="340" w:lineRule="atLeast"/>
              <w:outlineLvl w:val="1"/>
              <w:rPr>
                <w:rFonts w:ascii="Arial" w:hAnsi="Arial" w:cs="Arial"/>
                <w:b/>
                <w:bCs/>
                <w:color w:val="auto"/>
                <w:sz w:val="20"/>
                <w:szCs w:val="20"/>
                <w:lang w:eastAsia="ru-RU"/>
              </w:rPr>
            </w:pPr>
          </w:p>
          <w:p w14:paraId="5D7F4981" w14:textId="636D3FD9" w:rsidR="000C6C27" w:rsidRPr="00D61A8F" w:rsidRDefault="000C6C27" w:rsidP="000745E5">
            <w:pPr>
              <w:widowControl w:val="0"/>
              <w:tabs>
                <w:tab w:val="left" w:pos="0"/>
              </w:tabs>
              <w:spacing w:line="340" w:lineRule="atLeast"/>
              <w:outlineLvl w:val="1"/>
              <w:rPr>
                <w:rFonts w:ascii="Arial" w:hAnsi="Arial" w:cs="Arial"/>
                <w:b/>
                <w:bCs/>
                <w:color w:val="auto"/>
                <w:sz w:val="20"/>
                <w:szCs w:val="20"/>
                <w:lang w:eastAsia="ru-RU"/>
              </w:rPr>
            </w:pPr>
            <w:r w:rsidRPr="00D61A8F">
              <w:rPr>
                <w:rFonts w:ascii="Arial" w:hAnsi="Arial" w:cs="Arial"/>
                <w:b/>
                <w:bCs/>
                <w:color w:val="auto"/>
                <w:sz w:val="20"/>
                <w:szCs w:val="20"/>
                <w:lang w:eastAsia="ru-RU"/>
              </w:rPr>
              <w:t>FURNIZORUL INFORMA</w:t>
            </w:r>
            <w:r>
              <w:rPr>
                <w:rFonts w:ascii="Arial" w:hAnsi="Arial" w:cs="Arial"/>
                <w:b/>
                <w:bCs/>
                <w:color w:val="auto"/>
                <w:sz w:val="20"/>
                <w:szCs w:val="20"/>
                <w:lang w:eastAsia="ru-RU"/>
              </w:rPr>
              <w:t>Ț</w:t>
            </w:r>
            <w:r w:rsidRPr="00D61A8F">
              <w:rPr>
                <w:rFonts w:ascii="Arial" w:hAnsi="Arial" w:cs="Arial"/>
                <w:b/>
                <w:bCs/>
                <w:color w:val="auto"/>
                <w:sz w:val="20"/>
                <w:szCs w:val="20"/>
                <w:lang w:eastAsia="ru-RU"/>
              </w:rPr>
              <w:t>IILOR</w:t>
            </w:r>
          </w:p>
          <w:p w14:paraId="7733CB74" w14:textId="77777777" w:rsidR="000C6C27" w:rsidRPr="00250B53" w:rsidRDefault="000C6C27" w:rsidP="000745E5">
            <w:pPr>
              <w:widowControl w:val="0"/>
              <w:tabs>
                <w:tab w:val="left" w:pos="990"/>
              </w:tabs>
              <w:spacing w:line="340" w:lineRule="atLeast"/>
              <w:jc w:val="both"/>
              <w:outlineLvl w:val="1"/>
              <w:rPr>
                <w:rFonts w:ascii="Arial" w:hAnsi="Arial" w:cs="Arial"/>
                <w:bCs/>
                <w:color w:val="auto"/>
                <w:sz w:val="20"/>
                <w:szCs w:val="20"/>
                <w:lang w:val="ro-RO" w:eastAsia="ru-RU"/>
              </w:rPr>
            </w:pPr>
            <w:r w:rsidRPr="00250B53">
              <w:rPr>
                <w:rFonts w:ascii="Arial" w:hAnsi="Arial" w:cs="Arial"/>
                <w:bCs/>
                <w:color w:val="auto"/>
                <w:sz w:val="20"/>
                <w:szCs w:val="20"/>
                <w:lang w:val="ro-RO" w:eastAsia="ru-RU"/>
              </w:rPr>
              <w:lastRenderedPageBreak/>
              <w:t>Adresa:</w:t>
            </w:r>
            <w:r w:rsidRPr="00250B53">
              <w:rPr>
                <w:rFonts w:ascii="Arial" w:hAnsi="Arial" w:cs="Arial"/>
                <w:bCs/>
                <w:color w:val="auto"/>
                <w:sz w:val="20"/>
                <w:szCs w:val="20"/>
                <w:lang w:val="ro-RO" w:eastAsia="ru-RU"/>
              </w:rPr>
              <w:tab/>
              <w:t xml:space="preserve">Petrom City, Str. Coralilor nr. 22, </w:t>
            </w:r>
          </w:p>
          <w:p w14:paraId="19110912" w14:textId="77777777" w:rsidR="000C6C27" w:rsidRPr="00250B53" w:rsidRDefault="000C6C27" w:rsidP="000745E5">
            <w:pPr>
              <w:widowControl w:val="0"/>
              <w:tabs>
                <w:tab w:val="left" w:pos="990"/>
              </w:tabs>
              <w:spacing w:line="340" w:lineRule="atLeast"/>
              <w:jc w:val="both"/>
              <w:outlineLvl w:val="1"/>
              <w:rPr>
                <w:rFonts w:ascii="Arial" w:hAnsi="Arial" w:cs="Arial"/>
                <w:bCs/>
                <w:color w:val="auto"/>
                <w:sz w:val="20"/>
                <w:szCs w:val="20"/>
                <w:lang w:val="ro-RO" w:eastAsia="ru-RU"/>
              </w:rPr>
            </w:pPr>
            <w:r w:rsidRPr="00250B53">
              <w:rPr>
                <w:rFonts w:ascii="Arial" w:hAnsi="Arial" w:cs="Arial"/>
                <w:bCs/>
                <w:color w:val="auto"/>
                <w:sz w:val="20"/>
                <w:szCs w:val="20"/>
                <w:lang w:val="ro-RO" w:eastAsia="ru-RU"/>
              </w:rPr>
              <w:t xml:space="preserve">                  București – 013329, România</w:t>
            </w:r>
          </w:p>
          <w:p w14:paraId="3D95A89E" w14:textId="6918AAD0" w:rsidR="000C6C27" w:rsidRPr="00250B53" w:rsidRDefault="000C6C27" w:rsidP="000745E5">
            <w:pPr>
              <w:widowControl w:val="0"/>
              <w:tabs>
                <w:tab w:val="left" w:pos="990"/>
              </w:tabs>
              <w:spacing w:line="340" w:lineRule="atLeast"/>
              <w:jc w:val="both"/>
              <w:outlineLvl w:val="1"/>
              <w:rPr>
                <w:rFonts w:ascii="Arial" w:hAnsi="Arial" w:cs="Arial"/>
                <w:bCs/>
                <w:color w:val="auto"/>
                <w:sz w:val="20"/>
                <w:szCs w:val="20"/>
                <w:lang w:val="ro-RO" w:eastAsia="ru-RU"/>
              </w:rPr>
            </w:pPr>
            <w:r w:rsidRPr="00250B53">
              <w:rPr>
                <w:rFonts w:ascii="Arial" w:hAnsi="Arial" w:cs="Arial"/>
                <w:bCs/>
                <w:color w:val="auto"/>
                <w:sz w:val="20"/>
                <w:szCs w:val="20"/>
                <w:lang w:val="ro-RO" w:eastAsia="ru-RU"/>
              </w:rPr>
              <w:t>În atenția:</w:t>
            </w:r>
            <w:r w:rsidRPr="00250B53">
              <w:rPr>
                <w:rFonts w:ascii="Arial" w:hAnsi="Arial" w:cs="Arial"/>
                <w:bCs/>
                <w:color w:val="auto"/>
                <w:sz w:val="20"/>
                <w:szCs w:val="20"/>
                <w:lang w:val="ro-RO" w:eastAsia="ru-RU"/>
              </w:rPr>
              <w:tab/>
            </w:r>
            <w:r>
              <w:rPr>
                <w:rFonts w:ascii="Arial" w:hAnsi="Arial" w:cs="Arial"/>
                <w:bCs/>
                <w:color w:val="auto"/>
                <w:sz w:val="20"/>
                <w:szCs w:val="20"/>
                <w:lang w:val="ro-RO" w:eastAsia="ru-RU"/>
              </w:rPr>
              <w:t xml:space="preserve"> </w:t>
            </w:r>
            <w:r w:rsidR="00ED7001" w:rsidRPr="00ED7001">
              <w:rPr>
                <w:rFonts w:ascii="Arial" w:hAnsi="Arial" w:cs="Arial"/>
                <w:bCs/>
                <w:color w:val="auto"/>
                <w:sz w:val="20"/>
                <w:szCs w:val="20"/>
                <w:lang w:val="ro-RO" w:eastAsia="ru-RU"/>
              </w:rPr>
              <w:t xml:space="preserve">Nicolae Neculaescu </w:t>
            </w:r>
            <w:r w:rsidR="007C7BE1" w:rsidRPr="00D8518B">
              <w:rPr>
                <w:lang w:val="ro-RO"/>
              </w:rPr>
              <w:t xml:space="preserve"> </w:t>
            </w:r>
          </w:p>
          <w:p w14:paraId="12C88A84" w14:textId="14D270A3" w:rsidR="000C6C27" w:rsidRPr="00250B53" w:rsidRDefault="000C6C27" w:rsidP="000745E5">
            <w:pPr>
              <w:widowControl w:val="0"/>
              <w:tabs>
                <w:tab w:val="left" w:pos="990"/>
              </w:tabs>
              <w:spacing w:line="340" w:lineRule="atLeast"/>
              <w:jc w:val="both"/>
              <w:outlineLvl w:val="1"/>
              <w:rPr>
                <w:rFonts w:ascii="Arial" w:hAnsi="Arial" w:cs="Arial"/>
                <w:bCs/>
                <w:color w:val="auto"/>
                <w:sz w:val="20"/>
                <w:szCs w:val="20"/>
                <w:lang w:val="ro-RO" w:eastAsia="ru-RU"/>
              </w:rPr>
            </w:pPr>
            <w:r w:rsidRPr="00250B53">
              <w:rPr>
                <w:rFonts w:ascii="Arial" w:hAnsi="Arial" w:cs="Arial"/>
                <w:bCs/>
                <w:color w:val="auto"/>
                <w:sz w:val="20"/>
                <w:szCs w:val="20"/>
                <w:lang w:val="ro-RO" w:eastAsia="ru-RU"/>
              </w:rPr>
              <w:t>Email</w:t>
            </w:r>
            <w:r>
              <w:rPr>
                <w:rFonts w:ascii="Arial" w:hAnsi="Arial" w:cs="Arial"/>
                <w:bCs/>
                <w:color w:val="auto"/>
                <w:sz w:val="20"/>
                <w:szCs w:val="20"/>
                <w:lang w:val="ro-RO" w:eastAsia="ru-RU"/>
              </w:rPr>
              <w:t xml:space="preserve">:         </w:t>
            </w:r>
            <w:r w:rsidR="00ED7001" w:rsidRPr="007C7BE1">
              <w:rPr>
                <w:rFonts w:ascii="Arial" w:hAnsi="Arial" w:cs="Arial"/>
                <w:bCs/>
                <w:color w:val="auto"/>
                <w:sz w:val="20"/>
                <w:szCs w:val="20"/>
                <w:lang w:val="ro-RO" w:eastAsia="ru-RU"/>
              </w:rPr>
              <w:t xml:space="preserve"> Nicolae.Neculaescu@petrom.com</w:t>
            </w:r>
          </w:p>
          <w:p w14:paraId="3276AC31" w14:textId="77777777" w:rsidR="000C6C27" w:rsidRDefault="000C6C27" w:rsidP="000745E5">
            <w:pPr>
              <w:pStyle w:val="ListParagraph"/>
              <w:spacing w:line="340" w:lineRule="atLeast"/>
              <w:ind w:left="1080"/>
              <w:jc w:val="both"/>
              <w:rPr>
                <w:rFonts w:ascii="Arial" w:hAnsi="Arial" w:cs="Arial"/>
                <w:bCs/>
                <w:sz w:val="20"/>
                <w:szCs w:val="20"/>
                <w:lang w:val="ro-RO"/>
              </w:rPr>
            </w:pPr>
          </w:p>
          <w:p w14:paraId="0DB89D29" w14:textId="77777777" w:rsidR="000C6C27" w:rsidRPr="005D765F" w:rsidRDefault="000C6C27" w:rsidP="000745E5">
            <w:pPr>
              <w:widowControl w:val="0"/>
              <w:tabs>
                <w:tab w:val="left" w:pos="990"/>
              </w:tabs>
              <w:spacing w:line="340" w:lineRule="atLeast"/>
              <w:outlineLvl w:val="1"/>
              <w:rPr>
                <w:rFonts w:ascii="Arial" w:hAnsi="Arial" w:cs="Arial"/>
                <w:b/>
                <w:bCs/>
                <w:color w:val="auto"/>
                <w:sz w:val="20"/>
                <w:szCs w:val="20"/>
                <w:lang w:val="ru-RU" w:eastAsia="ru-RU"/>
              </w:rPr>
            </w:pPr>
            <w:r w:rsidRPr="00A63142">
              <w:rPr>
                <w:rFonts w:ascii="Arial" w:hAnsi="Arial" w:cs="Arial"/>
                <w:b/>
                <w:bCs/>
                <w:color w:val="auto"/>
                <w:sz w:val="20"/>
                <w:szCs w:val="20"/>
                <w:lang w:eastAsia="ru-RU"/>
              </w:rPr>
              <w:t>DESTINATARUL INFORMAȚIILOR</w:t>
            </w:r>
            <w:r w:rsidRPr="005D765F">
              <w:rPr>
                <w:rFonts w:ascii="Arial" w:hAnsi="Arial" w:cs="Arial"/>
                <w:b/>
                <w:bCs/>
                <w:color w:val="auto"/>
                <w:sz w:val="20"/>
                <w:szCs w:val="20"/>
                <w:lang w:val="ru-RU" w:eastAsia="ru-RU"/>
              </w:rPr>
              <w:tab/>
            </w:r>
          </w:p>
          <w:p w14:paraId="2A5F3EDF" w14:textId="1BE46CC3" w:rsidR="00255BD1" w:rsidRPr="00255BD1" w:rsidRDefault="00255BD1" w:rsidP="000745E5">
            <w:pPr>
              <w:widowControl w:val="0"/>
              <w:tabs>
                <w:tab w:val="left" w:pos="990"/>
              </w:tabs>
              <w:spacing w:line="340" w:lineRule="atLeast"/>
              <w:outlineLvl w:val="1"/>
              <w:rPr>
                <w:rFonts w:ascii="Arial" w:hAnsi="Arial" w:cs="Arial"/>
                <w:bCs/>
                <w:color w:val="auto"/>
                <w:sz w:val="20"/>
                <w:szCs w:val="20"/>
                <w:lang w:val="ro-RO" w:eastAsia="ru-RU"/>
              </w:rPr>
            </w:pPr>
            <w:r w:rsidRPr="00A63142">
              <w:rPr>
                <w:rFonts w:ascii="Arial" w:eastAsia="SimSun" w:hAnsi="Arial" w:cs="Arial"/>
                <w:bCs/>
                <w:sz w:val="20"/>
                <w:szCs w:val="20"/>
                <w:lang w:val="nl-NL"/>
              </w:rPr>
              <w:t xml:space="preserve">Vrije Universiteit Amsterdam, </w:t>
            </w:r>
            <w:r w:rsidR="00096D15" w:rsidRPr="00A63142">
              <w:rPr>
                <w:rFonts w:ascii="Arial" w:eastAsia="SimSun" w:hAnsi="Arial" w:cs="Arial"/>
                <w:bCs/>
                <w:sz w:val="20"/>
                <w:szCs w:val="20"/>
                <w:lang w:val="nl-NL"/>
              </w:rPr>
              <w:t>F</w:t>
            </w:r>
            <w:r w:rsidRPr="00A63142">
              <w:rPr>
                <w:rFonts w:ascii="Arial" w:eastAsia="SimSun" w:hAnsi="Arial" w:cs="Arial"/>
                <w:bCs/>
                <w:sz w:val="20"/>
                <w:szCs w:val="20"/>
                <w:lang w:val="nl-NL"/>
              </w:rPr>
              <w:t>aculty of science</w:t>
            </w:r>
          </w:p>
          <w:p w14:paraId="7E71DAB3" w14:textId="7FA56F61" w:rsidR="000C6C27" w:rsidRPr="00357541" w:rsidRDefault="000C6C27" w:rsidP="000745E5">
            <w:pPr>
              <w:widowControl w:val="0"/>
              <w:tabs>
                <w:tab w:val="left" w:pos="990"/>
              </w:tabs>
              <w:spacing w:line="340" w:lineRule="atLeast"/>
              <w:outlineLvl w:val="1"/>
              <w:rPr>
                <w:rFonts w:ascii="Arial" w:hAnsi="Arial" w:cs="Arial"/>
                <w:bCs/>
                <w:color w:val="auto"/>
                <w:sz w:val="20"/>
                <w:szCs w:val="20"/>
                <w:lang w:val="ro-RO" w:eastAsia="ru-RU"/>
              </w:rPr>
            </w:pPr>
            <w:r w:rsidRPr="00357541">
              <w:rPr>
                <w:rFonts w:ascii="Arial" w:hAnsi="Arial" w:cs="Arial"/>
                <w:bCs/>
                <w:color w:val="auto"/>
                <w:sz w:val="20"/>
                <w:szCs w:val="20"/>
                <w:lang w:val="ro-RO" w:eastAsia="ru-RU"/>
              </w:rPr>
              <w:t>Adresa:</w:t>
            </w:r>
            <w:r w:rsidRPr="00357541">
              <w:rPr>
                <w:rFonts w:ascii="Arial" w:hAnsi="Arial" w:cs="Arial"/>
                <w:bCs/>
                <w:color w:val="auto"/>
                <w:sz w:val="20"/>
                <w:szCs w:val="20"/>
                <w:lang w:val="ro-RO" w:eastAsia="ru-RU"/>
              </w:rPr>
              <w:tab/>
            </w:r>
            <w:r>
              <w:rPr>
                <w:rFonts w:ascii="Arial" w:hAnsi="Arial" w:cs="Arial"/>
                <w:bCs/>
                <w:color w:val="auto"/>
                <w:sz w:val="20"/>
                <w:szCs w:val="20"/>
                <w:lang w:val="ro-RO" w:eastAsia="ru-RU"/>
              </w:rPr>
              <w:t xml:space="preserve"> </w:t>
            </w:r>
            <w:r w:rsidR="00ED7001" w:rsidRPr="00D23F7E">
              <w:rPr>
                <w:rFonts w:ascii="Arial" w:eastAsia="SimSun" w:hAnsi="Arial" w:cs="Arial"/>
                <w:bCs/>
                <w:sz w:val="20"/>
                <w:szCs w:val="20"/>
                <w:lang w:val="ro-RO"/>
              </w:rPr>
              <w:t>De Boelelaan 1105</w:t>
            </w:r>
            <w:r w:rsidR="00064AF4">
              <w:rPr>
                <w:rFonts w:ascii="Arial" w:eastAsia="SimSun" w:hAnsi="Arial" w:cs="Arial"/>
                <w:bCs/>
                <w:sz w:val="20"/>
                <w:szCs w:val="20"/>
                <w:lang w:val="ro-RO"/>
              </w:rPr>
              <w:t xml:space="preserve">, </w:t>
            </w:r>
            <w:r w:rsidR="00ED7001" w:rsidRPr="00D23F7E">
              <w:rPr>
                <w:rFonts w:ascii="Arial" w:eastAsia="SimSun" w:hAnsi="Arial" w:cs="Arial"/>
                <w:bCs/>
                <w:sz w:val="20"/>
                <w:szCs w:val="20"/>
                <w:lang w:val="ro-RO"/>
              </w:rPr>
              <w:t>1081 HV</w:t>
            </w:r>
            <w:r w:rsidR="00255BD1">
              <w:rPr>
                <w:rFonts w:ascii="Arial" w:eastAsia="SimSun" w:hAnsi="Arial" w:cs="Arial"/>
                <w:bCs/>
                <w:sz w:val="20"/>
                <w:szCs w:val="20"/>
                <w:lang w:val="ro-RO"/>
              </w:rPr>
              <w:t>,</w:t>
            </w:r>
            <w:r w:rsidR="00ED7001" w:rsidRPr="00D23F7E">
              <w:rPr>
                <w:rFonts w:ascii="Arial" w:eastAsia="SimSun" w:hAnsi="Arial" w:cs="Arial"/>
                <w:bCs/>
                <w:sz w:val="20"/>
                <w:szCs w:val="20"/>
                <w:lang w:val="ro-RO"/>
              </w:rPr>
              <w:t xml:space="preserve"> Amsterdam</w:t>
            </w:r>
          </w:p>
          <w:p w14:paraId="70DFF6B1" w14:textId="228207E9" w:rsidR="000C6C27" w:rsidRPr="00357541" w:rsidRDefault="000C6C27" w:rsidP="000745E5">
            <w:pPr>
              <w:widowControl w:val="0"/>
              <w:tabs>
                <w:tab w:val="left" w:pos="990"/>
              </w:tabs>
              <w:spacing w:line="340" w:lineRule="atLeast"/>
              <w:outlineLvl w:val="1"/>
              <w:rPr>
                <w:rFonts w:ascii="Arial" w:hAnsi="Arial" w:cs="Arial"/>
                <w:bCs/>
                <w:color w:val="auto"/>
                <w:sz w:val="20"/>
                <w:szCs w:val="20"/>
                <w:lang w:val="ro-RO" w:eastAsia="ru-RU"/>
              </w:rPr>
            </w:pPr>
            <w:r w:rsidRPr="00357541">
              <w:rPr>
                <w:rFonts w:ascii="Arial" w:hAnsi="Arial" w:cs="Arial"/>
                <w:bCs/>
                <w:color w:val="auto"/>
                <w:sz w:val="20"/>
                <w:szCs w:val="20"/>
                <w:lang w:val="ro-RO" w:eastAsia="ru-RU"/>
              </w:rPr>
              <w:t>În atenția:</w:t>
            </w:r>
            <w:r w:rsidRPr="00357541">
              <w:rPr>
                <w:rFonts w:ascii="Arial" w:hAnsi="Arial" w:cs="Arial"/>
                <w:bCs/>
                <w:color w:val="auto"/>
                <w:sz w:val="20"/>
                <w:szCs w:val="20"/>
                <w:lang w:val="ro-RO" w:eastAsia="ru-RU"/>
              </w:rPr>
              <w:tab/>
            </w:r>
            <w:r w:rsidR="00064AF4">
              <w:rPr>
                <w:rFonts w:ascii="Arial" w:hAnsi="Arial" w:cs="Arial"/>
                <w:bCs/>
                <w:color w:val="auto"/>
                <w:sz w:val="20"/>
                <w:szCs w:val="20"/>
                <w:lang w:val="ro-RO" w:eastAsia="ru-RU"/>
              </w:rPr>
              <w:t>Sander Houweling</w:t>
            </w:r>
          </w:p>
          <w:p w14:paraId="10B8F02E" w14:textId="467E796D" w:rsidR="000C6C27" w:rsidRPr="00D57F55" w:rsidRDefault="000C6C27" w:rsidP="00B23984">
            <w:pPr>
              <w:widowControl w:val="0"/>
              <w:tabs>
                <w:tab w:val="left" w:pos="990"/>
              </w:tabs>
              <w:spacing w:line="340" w:lineRule="atLeast"/>
              <w:outlineLvl w:val="1"/>
              <w:rPr>
                <w:rFonts w:ascii="Arial" w:hAnsi="Arial" w:cs="Arial"/>
                <w:color w:val="auto"/>
                <w:sz w:val="20"/>
                <w:szCs w:val="20"/>
                <w:lang w:val="ro-RO" w:eastAsia="ru-RU"/>
              </w:rPr>
            </w:pPr>
            <w:r w:rsidRPr="00357541">
              <w:rPr>
                <w:rFonts w:ascii="Arial" w:hAnsi="Arial" w:cs="Arial"/>
                <w:bCs/>
                <w:color w:val="auto"/>
                <w:sz w:val="20"/>
                <w:szCs w:val="20"/>
                <w:lang w:val="ro-RO" w:eastAsia="ru-RU"/>
              </w:rPr>
              <w:t>Email</w:t>
            </w:r>
            <w:r>
              <w:rPr>
                <w:rFonts w:ascii="Arial" w:hAnsi="Arial" w:cs="Arial"/>
                <w:bCs/>
                <w:color w:val="auto"/>
                <w:sz w:val="20"/>
                <w:szCs w:val="20"/>
                <w:lang w:val="ro-RO" w:eastAsia="ru-RU"/>
              </w:rPr>
              <w:t xml:space="preserve">:        </w:t>
            </w:r>
            <w:hyperlink r:id="rId13" w:history="1">
              <w:r w:rsidR="00064AF4" w:rsidRPr="00D57F55">
                <w:rPr>
                  <w:rStyle w:val="Hyperlink"/>
                  <w:rFonts w:ascii="Arial" w:hAnsi="Arial" w:cs="Arial"/>
                  <w:sz w:val="20"/>
                  <w:szCs w:val="20"/>
                  <w:lang w:val="ro-RO" w:eastAsia="ru-RU"/>
                </w:rPr>
                <w:t>S.Houweling@vu.nl</w:t>
              </w:r>
            </w:hyperlink>
          </w:p>
          <w:p w14:paraId="6B97258F" w14:textId="77777777" w:rsidR="00064AF4" w:rsidRPr="00D57F55" w:rsidRDefault="00064AF4" w:rsidP="00B23984">
            <w:pPr>
              <w:widowControl w:val="0"/>
              <w:tabs>
                <w:tab w:val="left" w:pos="990"/>
              </w:tabs>
              <w:spacing w:line="340" w:lineRule="atLeast"/>
              <w:outlineLvl w:val="1"/>
              <w:rPr>
                <w:rFonts w:ascii="Arial" w:hAnsi="Arial" w:cs="Arial"/>
                <w:color w:val="auto"/>
                <w:sz w:val="20"/>
                <w:szCs w:val="20"/>
                <w:lang w:val="ro-RO" w:eastAsia="ru-RU"/>
              </w:rPr>
            </w:pPr>
          </w:p>
          <w:p w14:paraId="0E25E6DD" w14:textId="63344AB5" w:rsidR="00255BD1" w:rsidRPr="00D57F55" w:rsidRDefault="00255BD1" w:rsidP="00D92409">
            <w:pPr>
              <w:widowControl w:val="0"/>
              <w:spacing w:line="340" w:lineRule="atLeast"/>
              <w:rPr>
                <w:rFonts w:ascii="Arial" w:eastAsia="SimSun" w:hAnsi="Arial" w:cs="Arial"/>
                <w:b/>
                <w:sz w:val="20"/>
                <w:szCs w:val="20"/>
                <w:lang w:val="ro-RO"/>
              </w:rPr>
            </w:pPr>
            <w:r w:rsidRPr="00D57F55">
              <w:rPr>
                <w:rFonts w:ascii="Arial" w:eastAsia="SimSun" w:hAnsi="Arial" w:cs="Arial"/>
                <w:b/>
                <w:sz w:val="20"/>
                <w:szCs w:val="20"/>
                <w:lang w:val="ro-RO"/>
              </w:rPr>
              <w:t xml:space="preserve">Utrecht University, </w:t>
            </w:r>
            <w:r w:rsidR="00096D15" w:rsidRPr="00D57F55">
              <w:rPr>
                <w:rFonts w:ascii="Arial" w:eastAsia="SimSun" w:hAnsi="Arial" w:cs="Arial"/>
                <w:b/>
                <w:sz w:val="20"/>
                <w:szCs w:val="20"/>
                <w:lang w:val="ro-RO"/>
              </w:rPr>
              <w:t>F</w:t>
            </w:r>
            <w:r w:rsidRPr="00D57F55">
              <w:rPr>
                <w:rFonts w:ascii="Arial" w:eastAsia="SimSun" w:hAnsi="Arial" w:cs="Arial"/>
                <w:b/>
                <w:sz w:val="20"/>
                <w:szCs w:val="20"/>
                <w:lang w:val="ro-RO"/>
              </w:rPr>
              <w:t>aculty of Science, Department of Physics</w:t>
            </w:r>
          </w:p>
          <w:p w14:paraId="679CF88A" w14:textId="6F87D342" w:rsidR="00064AF4" w:rsidRPr="00D57F55" w:rsidRDefault="00064AF4" w:rsidP="00064AF4">
            <w:pPr>
              <w:widowControl w:val="0"/>
              <w:spacing w:line="340" w:lineRule="atLeast"/>
              <w:rPr>
                <w:rFonts w:ascii="Arial" w:eastAsia="SimSun" w:hAnsi="Arial" w:cs="Arial"/>
                <w:bCs/>
                <w:sz w:val="20"/>
                <w:szCs w:val="20"/>
                <w:lang w:val="ro-RO"/>
              </w:rPr>
            </w:pPr>
            <w:proofErr w:type="spellStart"/>
            <w:r w:rsidRPr="00D57F55">
              <w:rPr>
                <w:rFonts w:ascii="Arial" w:eastAsia="SimSun" w:hAnsi="Arial" w:cs="Arial"/>
                <w:bCs/>
                <w:sz w:val="20"/>
                <w:szCs w:val="20"/>
                <w:lang w:val="ro-RO"/>
              </w:rPr>
              <w:t>Address</w:t>
            </w:r>
            <w:proofErr w:type="spellEnd"/>
            <w:r w:rsidRPr="00D57F55">
              <w:rPr>
                <w:rFonts w:ascii="Arial" w:eastAsia="SimSun" w:hAnsi="Arial" w:cs="Arial"/>
                <w:bCs/>
                <w:sz w:val="20"/>
                <w:szCs w:val="20"/>
                <w:lang w:val="ro-RO"/>
              </w:rPr>
              <w:t xml:space="preserve">: </w:t>
            </w:r>
            <w:r w:rsidR="00255BD1" w:rsidRPr="00D57F55">
              <w:rPr>
                <w:rFonts w:ascii="Arial" w:hAnsi="Arial" w:cs="Arial"/>
                <w:sz w:val="22"/>
                <w:szCs w:val="22"/>
              </w:rPr>
              <w:t xml:space="preserve"> </w:t>
            </w:r>
            <w:proofErr w:type="spellStart"/>
            <w:r w:rsidR="00255BD1" w:rsidRPr="00D57F55">
              <w:rPr>
                <w:rFonts w:ascii="Arial" w:hAnsi="Arial" w:cs="Arial"/>
                <w:sz w:val="22"/>
                <w:szCs w:val="22"/>
              </w:rPr>
              <w:t>Heidelberglaan</w:t>
            </w:r>
            <w:proofErr w:type="spellEnd"/>
            <w:r w:rsidR="00255BD1" w:rsidRPr="00D57F55">
              <w:rPr>
                <w:rFonts w:ascii="Arial" w:hAnsi="Arial" w:cs="Arial"/>
                <w:sz w:val="22"/>
                <w:szCs w:val="22"/>
              </w:rPr>
              <w:t xml:space="preserve"> 8, 3584 CS Utrecht</w:t>
            </w:r>
          </w:p>
          <w:p w14:paraId="0BF7B328" w14:textId="77777777" w:rsidR="00064AF4" w:rsidRPr="00D57F55" w:rsidRDefault="00064AF4" w:rsidP="00064AF4">
            <w:pPr>
              <w:widowControl w:val="0"/>
              <w:spacing w:line="340" w:lineRule="atLeast"/>
              <w:rPr>
                <w:rFonts w:ascii="Arial" w:eastAsia="SimSun" w:hAnsi="Arial" w:cs="Arial"/>
                <w:bCs/>
                <w:sz w:val="20"/>
                <w:szCs w:val="20"/>
                <w:lang w:val="ro-RO"/>
              </w:rPr>
            </w:pPr>
            <w:r w:rsidRPr="00D57F55">
              <w:rPr>
                <w:rFonts w:ascii="Arial" w:eastAsia="SimSun" w:hAnsi="Arial" w:cs="Arial"/>
                <w:bCs/>
                <w:sz w:val="20"/>
                <w:szCs w:val="20"/>
                <w:lang w:val="ro-RO"/>
              </w:rPr>
              <w:t>Attention:</w:t>
            </w:r>
            <w:r w:rsidRPr="00D57F55">
              <w:rPr>
                <w:rFonts w:ascii="Arial" w:eastAsia="SimSun" w:hAnsi="Arial" w:cs="Arial"/>
                <w:bCs/>
                <w:sz w:val="20"/>
                <w:szCs w:val="20"/>
                <w:lang w:val="ro-RO"/>
              </w:rPr>
              <w:tab/>
            </w:r>
            <w:r w:rsidRPr="00D57F55">
              <w:rPr>
                <w:rFonts w:ascii="Arial" w:eastAsia="SimSun" w:hAnsi="Arial" w:cs="Arial"/>
                <w:bCs/>
                <w:sz w:val="20"/>
                <w:szCs w:val="20"/>
              </w:rPr>
              <w:t>Thomas Röckmann</w:t>
            </w:r>
          </w:p>
          <w:p w14:paraId="38A0C406" w14:textId="77777777" w:rsidR="00064AF4" w:rsidRPr="00D57F55" w:rsidRDefault="00064AF4" w:rsidP="00064AF4">
            <w:pPr>
              <w:widowControl w:val="0"/>
              <w:spacing w:line="340" w:lineRule="atLeast"/>
              <w:rPr>
                <w:rFonts w:ascii="Arial" w:eastAsia="SimSun" w:hAnsi="Arial" w:cs="Arial"/>
                <w:bCs/>
                <w:sz w:val="20"/>
                <w:szCs w:val="20"/>
                <w:lang w:val="ro-RO"/>
              </w:rPr>
            </w:pPr>
            <w:r w:rsidRPr="00D57F55">
              <w:rPr>
                <w:rFonts w:ascii="Arial" w:eastAsia="SimSun" w:hAnsi="Arial" w:cs="Arial"/>
                <w:bCs/>
                <w:sz w:val="20"/>
                <w:szCs w:val="20"/>
                <w:lang w:val="ro-RO"/>
              </w:rPr>
              <w:t>Email:                t.rockmann@uu.nl</w:t>
            </w:r>
          </w:p>
          <w:p w14:paraId="5A747D4E" w14:textId="77777777" w:rsidR="00064AF4" w:rsidRPr="00D57F55" w:rsidRDefault="00064AF4" w:rsidP="00B23984">
            <w:pPr>
              <w:widowControl w:val="0"/>
              <w:tabs>
                <w:tab w:val="left" w:pos="990"/>
              </w:tabs>
              <w:spacing w:line="340" w:lineRule="atLeast"/>
              <w:outlineLvl w:val="1"/>
              <w:rPr>
                <w:rFonts w:ascii="Arial" w:hAnsi="Arial" w:cs="Arial"/>
                <w:bCs/>
                <w:color w:val="auto"/>
                <w:sz w:val="20"/>
                <w:szCs w:val="20"/>
                <w:lang w:val="ro-RO" w:eastAsia="ru-RU"/>
              </w:rPr>
            </w:pPr>
          </w:p>
          <w:p w14:paraId="21E2D560" w14:textId="77777777" w:rsidR="000C6C27" w:rsidRDefault="000C6C27" w:rsidP="000745E5">
            <w:pPr>
              <w:pStyle w:val="ListParagraph"/>
              <w:spacing w:line="340" w:lineRule="atLeast"/>
              <w:ind w:left="1080"/>
              <w:jc w:val="both"/>
              <w:rPr>
                <w:rFonts w:ascii="Arial" w:hAnsi="Arial" w:cs="Arial"/>
                <w:bCs/>
                <w:sz w:val="20"/>
                <w:szCs w:val="20"/>
                <w:lang w:val="ro-RO"/>
              </w:rPr>
            </w:pPr>
          </w:p>
        </w:tc>
      </w:tr>
    </w:tbl>
    <w:p w14:paraId="7AE7F751" w14:textId="77777777" w:rsidR="000C6C27" w:rsidRDefault="000C6C27" w:rsidP="000C6C27">
      <w:pPr>
        <w:spacing w:after="160" w:line="259" w:lineRule="auto"/>
        <w:rPr>
          <w:rFonts w:ascii="Arial" w:hAnsi="Arial" w:cs="Arial"/>
          <w:sz w:val="20"/>
          <w:szCs w:val="20"/>
        </w:rPr>
      </w:pPr>
    </w:p>
    <w:p w14:paraId="6CD64D06" w14:textId="77777777" w:rsidR="00971225" w:rsidRDefault="00971225" w:rsidP="00C97033">
      <w:pPr>
        <w:spacing w:after="160" w:line="259" w:lineRule="auto"/>
        <w:rPr>
          <w:rFonts w:ascii="Arial" w:hAnsi="Arial" w:cs="Arial"/>
          <w:sz w:val="20"/>
          <w:szCs w:val="20"/>
        </w:rPr>
      </w:pPr>
    </w:p>
    <w:p w14:paraId="099E233F" w14:textId="77777777" w:rsidR="00ED7001" w:rsidRDefault="00ED7001" w:rsidP="00C97033">
      <w:pPr>
        <w:spacing w:after="160" w:line="259" w:lineRule="auto"/>
        <w:rPr>
          <w:rFonts w:ascii="Arial" w:hAnsi="Arial" w:cs="Arial"/>
          <w:sz w:val="20"/>
          <w:szCs w:val="20"/>
        </w:rPr>
      </w:pPr>
    </w:p>
    <w:p w14:paraId="2664461D" w14:textId="77777777" w:rsidR="00ED7001" w:rsidRDefault="00ED7001" w:rsidP="00C97033">
      <w:pPr>
        <w:spacing w:after="160" w:line="259" w:lineRule="auto"/>
        <w:rPr>
          <w:rFonts w:ascii="Arial" w:hAnsi="Arial" w:cs="Arial"/>
          <w:sz w:val="20"/>
          <w:szCs w:val="20"/>
        </w:rPr>
      </w:pPr>
    </w:p>
    <w:p w14:paraId="60B43CA3" w14:textId="77777777" w:rsidR="00ED7001" w:rsidRDefault="00ED7001" w:rsidP="00C97033">
      <w:pPr>
        <w:spacing w:after="160" w:line="259" w:lineRule="auto"/>
        <w:rPr>
          <w:rFonts w:ascii="Arial" w:hAnsi="Arial" w:cs="Arial"/>
          <w:sz w:val="20"/>
          <w:szCs w:val="20"/>
        </w:rPr>
      </w:pPr>
    </w:p>
    <w:p w14:paraId="439C3E9E" w14:textId="77777777" w:rsidR="00ED7001" w:rsidRDefault="00ED7001" w:rsidP="00C97033">
      <w:pPr>
        <w:spacing w:after="160" w:line="259" w:lineRule="auto"/>
        <w:rPr>
          <w:rFonts w:ascii="Arial" w:hAnsi="Arial" w:cs="Arial"/>
          <w:sz w:val="20"/>
          <w:szCs w:val="20"/>
        </w:rPr>
      </w:pPr>
    </w:p>
    <w:p w14:paraId="1561A8A1" w14:textId="77777777" w:rsidR="00ED7001" w:rsidRDefault="00ED7001" w:rsidP="00C97033">
      <w:pPr>
        <w:spacing w:after="160" w:line="259" w:lineRule="auto"/>
        <w:rPr>
          <w:rFonts w:ascii="Arial" w:hAnsi="Arial" w:cs="Arial"/>
          <w:sz w:val="20"/>
          <w:szCs w:val="20"/>
        </w:rPr>
      </w:pPr>
    </w:p>
    <w:p w14:paraId="28A22F87" w14:textId="77777777" w:rsidR="00ED7001" w:rsidRDefault="00ED7001" w:rsidP="00C97033">
      <w:pPr>
        <w:spacing w:after="160" w:line="259" w:lineRule="auto"/>
        <w:rPr>
          <w:rFonts w:ascii="Arial" w:hAnsi="Arial" w:cs="Arial"/>
          <w:sz w:val="20"/>
          <w:szCs w:val="20"/>
        </w:rPr>
      </w:pPr>
    </w:p>
    <w:p w14:paraId="0FC28DFD" w14:textId="77777777" w:rsidR="00ED7001" w:rsidRDefault="00ED7001" w:rsidP="00C97033">
      <w:pPr>
        <w:spacing w:after="160" w:line="259" w:lineRule="auto"/>
        <w:rPr>
          <w:rFonts w:ascii="Arial" w:hAnsi="Arial" w:cs="Arial"/>
          <w:sz w:val="20"/>
          <w:szCs w:val="20"/>
        </w:rPr>
      </w:pPr>
    </w:p>
    <w:p w14:paraId="37B44276" w14:textId="77777777" w:rsidR="00ED7001" w:rsidRDefault="00ED7001" w:rsidP="00C97033">
      <w:pPr>
        <w:spacing w:after="160" w:line="259" w:lineRule="auto"/>
        <w:rPr>
          <w:rFonts w:ascii="Arial" w:hAnsi="Arial" w:cs="Arial"/>
          <w:sz w:val="20"/>
          <w:szCs w:val="20"/>
        </w:rPr>
      </w:pPr>
    </w:p>
    <w:p w14:paraId="0B5DFAB1" w14:textId="77777777" w:rsidR="00ED7001" w:rsidRDefault="00ED7001" w:rsidP="00C97033">
      <w:pPr>
        <w:spacing w:after="160" w:line="259" w:lineRule="auto"/>
        <w:rPr>
          <w:rFonts w:ascii="Arial" w:hAnsi="Arial" w:cs="Arial"/>
          <w:sz w:val="20"/>
          <w:szCs w:val="20"/>
        </w:rPr>
      </w:pPr>
    </w:p>
    <w:tbl>
      <w:tblPr>
        <w:tblW w:w="10220" w:type="dxa"/>
        <w:tblInd w:w="-172" w:type="dxa"/>
        <w:tblLayout w:type="fixed"/>
        <w:tblLook w:val="01E0" w:firstRow="1" w:lastRow="1" w:firstColumn="1" w:lastColumn="1" w:noHBand="0" w:noVBand="0"/>
      </w:tblPr>
      <w:tblGrid>
        <w:gridCol w:w="10220"/>
      </w:tblGrid>
      <w:tr w:rsidR="00DB3DE4" w:rsidRPr="00DB3DE4" w14:paraId="299FBDEB" w14:textId="77777777" w:rsidTr="00EE4E1D">
        <w:trPr>
          <w:trHeight w:val="1806"/>
        </w:trPr>
        <w:tc>
          <w:tcPr>
            <w:tcW w:w="10220" w:type="dxa"/>
          </w:tcPr>
          <w:tbl>
            <w:tblPr>
              <w:tblW w:w="10220" w:type="dxa"/>
              <w:tblLayout w:type="fixed"/>
              <w:tblLook w:val="01E0" w:firstRow="1" w:lastRow="1" w:firstColumn="1" w:lastColumn="1" w:noHBand="0" w:noVBand="0"/>
            </w:tblPr>
            <w:tblGrid>
              <w:gridCol w:w="5040"/>
              <w:gridCol w:w="5180"/>
            </w:tblGrid>
            <w:tr w:rsidR="00D57F55" w:rsidRPr="00DB3DE4" w14:paraId="1D56D347" w14:textId="77777777" w:rsidTr="003E1291">
              <w:tc>
                <w:tcPr>
                  <w:tcW w:w="5040" w:type="dxa"/>
                </w:tcPr>
                <w:p w14:paraId="6E1E0527" w14:textId="77777777" w:rsidR="00D57F55" w:rsidRDefault="00D57F55" w:rsidP="00D57F55">
                  <w:pPr>
                    <w:spacing w:line="360" w:lineRule="auto"/>
                    <w:jc w:val="center"/>
                    <w:rPr>
                      <w:rFonts w:ascii="Arial" w:hAnsi="Arial" w:cs="Arial"/>
                      <w:b/>
                      <w:sz w:val="20"/>
                      <w:szCs w:val="20"/>
                    </w:rPr>
                  </w:pPr>
                </w:p>
                <w:p w14:paraId="31C2BE06" w14:textId="77777777" w:rsidR="0003328D" w:rsidRDefault="0003328D" w:rsidP="00D57F55">
                  <w:pPr>
                    <w:spacing w:line="360" w:lineRule="auto"/>
                    <w:jc w:val="center"/>
                    <w:rPr>
                      <w:rFonts w:ascii="Arial" w:hAnsi="Arial" w:cs="Arial"/>
                      <w:b/>
                      <w:sz w:val="20"/>
                      <w:szCs w:val="20"/>
                    </w:rPr>
                  </w:pPr>
                </w:p>
                <w:p w14:paraId="1312C6FE" w14:textId="77777777" w:rsidR="0003328D" w:rsidRDefault="0003328D" w:rsidP="00D57F55">
                  <w:pPr>
                    <w:spacing w:line="360" w:lineRule="auto"/>
                    <w:jc w:val="center"/>
                    <w:rPr>
                      <w:rFonts w:ascii="Arial" w:hAnsi="Arial" w:cs="Arial"/>
                      <w:b/>
                      <w:sz w:val="20"/>
                      <w:szCs w:val="20"/>
                    </w:rPr>
                  </w:pPr>
                </w:p>
                <w:p w14:paraId="16B9D5F1" w14:textId="77777777" w:rsidR="0003328D" w:rsidRDefault="0003328D" w:rsidP="00D57F55">
                  <w:pPr>
                    <w:spacing w:line="360" w:lineRule="auto"/>
                    <w:jc w:val="center"/>
                    <w:rPr>
                      <w:rFonts w:ascii="Arial" w:hAnsi="Arial" w:cs="Arial"/>
                      <w:b/>
                      <w:sz w:val="20"/>
                      <w:szCs w:val="20"/>
                    </w:rPr>
                  </w:pPr>
                </w:p>
                <w:p w14:paraId="2FB9CB10" w14:textId="77777777" w:rsidR="0003328D" w:rsidRDefault="0003328D" w:rsidP="00D57F55">
                  <w:pPr>
                    <w:spacing w:line="360" w:lineRule="auto"/>
                    <w:jc w:val="center"/>
                    <w:rPr>
                      <w:rFonts w:ascii="Arial" w:hAnsi="Arial" w:cs="Arial"/>
                      <w:b/>
                      <w:sz w:val="20"/>
                      <w:szCs w:val="20"/>
                    </w:rPr>
                  </w:pPr>
                </w:p>
                <w:p w14:paraId="480EC947" w14:textId="77777777" w:rsidR="0003328D" w:rsidRDefault="0003328D" w:rsidP="00D57F55">
                  <w:pPr>
                    <w:spacing w:line="360" w:lineRule="auto"/>
                    <w:jc w:val="center"/>
                    <w:rPr>
                      <w:rFonts w:ascii="Arial" w:hAnsi="Arial" w:cs="Arial"/>
                      <w:b/>
                      <w:sz w:val="20"/>
                      <w:szCs w:val="20"/>
                    </w:rPr>
                  </w:pPr>
                </w:p>
                <w:p w14:paraId="623CA98B" w14:textId="77777777" w:rsidR="0003328D" w:rsidRDefault="0003328D" w:rsidP="00D57F55">
                  <w:pPr>
                    <w:spacing w:line="360" w:lineRule="auto"/>
                    <w:jc w:val="center"/>
                    <w:rPr>
                      <w:rFonts w:ascii="Arial" w:hAnsi="Arial" w:cs="Arial"/>
                      <w:b/>
                      <w:sz w:val="20"/>
                      <w:szCs w:val="20"/>
                    </w:rPr>
                  </w:pPr>
                </w:p>
                <w:p w14:paraId="783094AB" w14:textId="77777777" w:rsidR="0003328D" w:rsidRDefault="0003328D" w:rsidP="00D57F55">
                  <w:pPr>
                    <w:spacing w:line="360" w:lineRule="auto"/>
                    <w:jc w:val="center"/>
                    <w:rPr>
                      <w:rFonts w:ascii="Arial" w:hAnsi="Arial" w:cs="Arial"/>
                      <w:b/>
                      <w:sz w:val="20"/>
                      <w:szCs w:val="20"/>
                    </w:rPr>
                  </w:pPr>
                </w:p>
                <w:p w14:paraId="5B2157B5" w14:textId="77777777" w:rsidR="0003328D" w:rsidRDefault="0003328D" w:rsidP="00D57F55">
                  <w:pPr>
                    <w:spacing w:line="360" w:lineRule="auto"/>
                    <w:jc w:val="center"/>
                    <w:rPr>
                      <w:rFonts w:ascii="Arial" w:hAnsi="Arial" w:cs="Arial"/>
                      <w:b/>
                      <w:sz w:val="20"/>
                      <w:szCs w:val="20"/>
                    </w:rPr>
                  </w:pPr>
                </w:p>
                <w:p w14:paraId="10B8ADDF" w14:textId="7AC46345" w:rsidR="00D57F55" w:rsidRPr="00DB3DE4" w:rsidRDefault="00D57F55" w:rsidP="00D57F55">
                  <w:pPr>
                    <w:spacing w:line="360" w:lineRule="auto"/>
                    <w:jc w:val="center"/>
                    <w:rPr>
                      <w:rFonts w:ascii="Arial" w:hAnsi="Arial" w:cs="Arial"/>
                      <w:b/>
                      <w:sz w:val="20"/>
                      <w:szCs w:val="20"/>
                    </w:rPr>
                  </w:pPr>
                  <w:r w:rsidRPr="00DB3DE4">
                    <w:rPr>
                      <w:rFonts w:ascii="Arial" w:hAnsi="Arial" w:cs="Arial"/>
                      <w:b/>
                      <w:sz w:val="20"/>
                      <w:szCs w:val="20"/>
                    </w:rPr>
                    <w:lastRenderedPageBreak/>
                    <w:t>CONFIDENTIALITY UNDERTAKING</w:t>
                  </w:r>
                </w:p>
                <w:p w14:paraId="17F2EB80" w14:textId="77777777" w:rsidR="00D57F55" w:rsidRPr="00DB3DE4" w:rsidRDefault="00D57F55" w:rsidP="00D57F55">
                  <w:pPr>
                    <w:spacing w:line="360" w:lineRule="auto"/>
                    <w:jc w:val="center"/>
                    <w:rPr>
                      <w:rFonts w:ascii="Arial" w:hAnsi="Arial" w:cs="Arial"/>
                      <w:sz w:val="20"/>
                      <w:szCs w:val="20"/>
                    </w:rPr>
                  </w:pPr>
                </w:p>
              </w:tc>
              <w:tc>
                <w:tcPr>
                  <w:tcW w:w="5180" w:type="dxa"/>
                </w:tcPr>
                <w:p w14:paraId="24F1F9F7" w14:textId="77777777" w:rsidR="00D57F55" w:rsidRDefault="00D57F55" w:rsidP="00D57F55">
                  <w:pPr>
                    <w:spacing w:line="360" w:lineRule="auto"/>
                    <w:jc w:val="center"/>
                    <w:rPr>
                      <w:rFonts w:ascii="Arial" w:hAnsi="Arial" w:cs="Arial"/>
                      <w:b/>
                      <w:sz w:val="20"/>
                      <w:szCs w:val="20"/>
                      <w:lang w:val="ro-RO"/>
                    </w:rPr>
                  </w:pPr>
                </w:p>
                <w:p w14:paraId="7EE9F024" w14:textId="77777777" w:rsidR="0003328D" w:rsidRDefault="0003328D" w:rsidP="00D57F55">
                  <w:pPr>
                    <w:spacing w:line="360" w:lineRule="auto"/>
                    <w:jc w:val="center"/>
                    <w:rPr>
                      <w:rFonts w:ascii="Arial" w:hAnsi="Arial" w:cs="Arial"/>
                      <w:b/>
                      <w:sz w:val="20"/>
                      <w:szCs w:val="20"/>
                      <w:lang w:val="ro-RO"/>
                    </w:rPr>
                  </w:pPr>
                </w:p>
                <w:p w14:paraId="169948CE" w14:textId="77777777" w:rsidR="0003328D" w:rsidRDefault="0003328D" w:rsidP="00D57F55">
                  <w:pPr>
                    <w:spacing w:line="360" w:lineRule="auto"/>
                    <w:jc w:val="center"/>
                    <w:rPr>
                      <w:rFonts w:ascii="Arial" w:hAnsi="Arial" w:cs="Arial"/>
                      <w:b/>
                      <w:sz w:val="20"/>
                      <w:szCs w:val="20"/>
                      <w:lang w:val="ro-RO"/>
                    </w:rPr>
                  </w:pPr>
                </w:p>
                <w:p w14:paraId="126ADD1E" w14:textId="77777777" w:rsidR="0003328D" w:rsidRDefault="0003328D" w:rsidP="00D57F55">
                  <w:pPr>
                    <w:spacing w:line="360" w:lineRule="auto"/>
                    <w:jc w:val="center"/>
                    <w:rPr>
                      <w:rFonts w:ascii="Arial" w:hAnsi="Arial" w:cs="Arial"/>
                      <w:b/>
                      <w:sz w:val="20"/>
                      <w:szCs w:val="20"/>
                      <w:lang w:val="ro-RO"/>
                    </w:rPr>
                  </w:pPr>
                </w:p>
                <w:p w14:paraId="3BBA24D7" w14:textId="77777777" w:rsidR="0003328D" w:rsidRDefault="0003328D" w:rsidP="00D57F55">
                  <w:pPr>
                    <w:spacing w:line="360" w:lineRule="auto"/>
                    <w:jc w:val="center"/>
                    <w:rPr>
                      <w:rFonts w:ascii="Arial" w:hAnsi="Arial" w:cs="Arial"/>
                      <w:b/>
                      <w:sz w:val="20"/>
                      <w:szCs w:val="20"/>
                      <w:lang w:val="ro-RO"/>
                    </w:rPr>
                  </w:pPr>
                </w:p>
                <w:p w14:paraId="592C8272" w14:textId="77777777" w:rsidR="0003328D" w:rsidRDefault="0003328D" w:rsidP="00D57F55">
                  <w:pPr>
                    <w:spacing w:line="360" w:lineRule="auto"/>
                    <w:jc w:val="center"/>
                    <w:rPr>
                      <w:rFonts w:ascii="Arial" w:hAnsi="Arial" w:cs="Arial"/>
                      <w:b/>
                      <w:sz w:val="20"/>
                      <w:szCs w:val="20"/>
                      <w:lang w:val="ro-RO"/>
                    </w:rPr>
                  </w:pPr>
                </w:p>
                <w:p w14:paraId="478CCF8E" w14:textId="77777777" w:rsidR="0003328D" w:rsidRDefault="0003328D" w:rsidP="00D57F55">
                  <w:pPr>
                    <w:spacing w:line="360" w:lineRule="auto"/>
                    <w:jc w:val="center"/>
                    <w:rPr>
                      <w:rFonts w:ascii="Arial" w:hAnsi="Arial" w:cs="Arial"/>
                      <w:b/>
                      <w:sz w:val="20"/>
                      <w:szCs w:val="20"/>
                      <w:lang w:val="ro-RO"/>
                    </w:rPr>
                  </w:pPr>
                </w:p>
                <w:p w14:paraId="1D8DCB75" w14:textId="77777777" w:rsidR="0003328D" w:rsidRDefault="0003328D" w:rsidP="00D57F55">
                  <w:pPr>
                    <w:spacing w:line="360" w:lineRule="auto"/>
                    <w:jc w:val="center"/>
                    <w:rPr>
                      <w:rFonts w:ascii="Arial" w:hAnsi="Arial" w:cs="Arial"/>
                      <w:b/>
                      <w:sz w:val="20"/>
                      <w:szCs w:val="20"/>
                      <w:lang w:val="ro-RO"/>
                    </w:rPr>
                  </w:pPr>
                </w:p>
                <w:p w14:paraId="4D5F296F" w14:textId="77777777" w:rsidR="0003328D" w:rsidRDefault="0003328D" w:rsidP="00D57F55">
                  <w:pPr>
                    <w:spacing w:line="360" w:lineRule="auto"/>
                    <w:jc w:val="center"/>
                    <w:rPr>
                      <w:rFonts w:ascii="Arial" w:hAnsi="Arial" w:cs="Arial"/>
                      <w:b/>
                      <w:sz w:val="20"/>
                      <w:szCs w:val="20"/>
                      <w:lang w:val="ro-RO"/>
                    </w:rPr>
                  </w:pPr>
                </w:p>
                <w:p w14:paraId="720F4262" w14:textId="63C3108F" w:rsidR="00D57F55" w:rsidRPr="00DB3DE4" w:rsidRDefault="00D57F55" w:rsidP="00D57F55">
                  <w:pPr>
                    <w:spacing w:line="360" w:lineRule="auto"/>
                    <w:jc w:val="center"/>
                    <w:rPr>
                      <w:rFonts w:ascii="Arial" w:hAnsi="Arial" w:cs="Arial"/>
                      <w:b/>
                      <w:sz w:val="20"/>
                      <w:szCs w:val="20"/>
                      <w:lang w:val="ro-RO"/>
                    </w:rPr>
                  </w:pPr>
                  <w:r w:rsidRPr="00DB3DE4">
                    <w:rPr>
                      <w:rFonts w:ascii="Arial" w:hAnsi="Arial" w:cs="Arial"/>
                      <w:b/>
                      <w:sz w:val="20"/>
                      <w:szCs w:val="20"/>
                      <w:lang w:val="ro-RO"/>
                    </w:rPr>
                    <w:lastRenderedPageBreak/>
                    <w:t>ANGAJAMENT DE CONFIDENŢIALITATE</w:t>
                  </w:r>
                </w:p>
                <w:p w14:paraId="4E7298A5" w14:textId="77777777" w:rsidR="00D57F55" w:rsidRPr="00DB3DE4" w:rsidRDefault="00D57F55" w:rsidP="00D57F55">
                  <w:pPr>
                    <w:spacing w:line="360" w:lineRule="auto"/>
                    <w:jc w:val="center"/>
                    <w:rPr>
                      <w:rFonts w:ascii="Arial" w:hAnsi="Arial" w:cs="Arial"/>
                      <w:b/>
                      <w:sz w:val="20"/>
                      <w:szCs w:val="20"/>
                      <w:lang w:val="ro-RO"/>
                    </w:rPr>
                  </w:pPr>
                </w:p>
              </w:tc>
            </w:tr>
            <w:tr w:rsidR="00D57F55" w:rsidRPr="00BB6213" w14:paraId="690662FB" w14:textId="77777777" w:rsidTr="003E1291">
              <w:trPr>
                <w:trHeight w:val="6932"/>
              </w:trPr>
              <w:tc>
                <w:tcPr>
                  <w:tcW w:w="5040" w:type="dxa"/>
                </w:tcPr>
                <w:p w14:paraId="26F3FC66" w14:textId="77777777" w:rsidR="00D57F55" w:rsidRPr="00715BEF" w:rsidRDefault="00D57F55" w:rsidP="00D57F55">
                  <w:pPr>
                    <w:spacing w:line="360" w:lineRule="auto"/>
                    <w:jc w:val="both"/>
                    <w:rPr>
                      <w:rFonts w:ascii="Arial" w:hAnsi="Arial" w:cs="Arial"/>
                      <w:sz w:val="20"/>
                      <w:szCs w:val="20"/>
                    </w:rPr>
                  </w:pPr>
                  <w:r w:rsidRPr="00DB3DE4">
                    <w:rPr>
                      <w:rFonts w:ascii="Arial" w:hAnsi="Arial" w:cs="Arial"/>
                      <w:sz w:val="20"/>
                      <w:szCs w:val="20"/>
                      <w:lang w:val="ro-RO"/>
                    </w:rPr>
                    <w:lastRenderedPageBreak/>
                    <w:t xml:space="preserve">This Confidentiality Undertaking is given to OMV Petrom S.A. </w:t>
                  </w:r>
                  <w:r>
                    <w:rPr>
                      <w:rFonts w:ascii="Arial" w:hAnsi="Arial" w:cs="Arial"/>
                      <w:sz w:val="20"/>
                      <w:szCs w:val="20"/>
                      <w:lang w:val="ro-RO"/>
                    </w:rPr>
                    <w:t>and to [</w:t>
                  </w:r>
                  <w:r w:rsidRPr="00AE034D">
                    <w:rPr>
                      <w:rFonts w:ascii="Arial" w:hAnsi="Arial" w:cs="Arial"/>
                      <w:sz w:val="20"/>
                      <w:szCs w:val="20"/>
                      <w:highlight w:val="yellow"/>
                      <w:lang w:val="ro-RO"/>
                    </w:rPr>
                    <w:t>NAME OF THE RECEIVING PARTY</w:t>
                  </w:r>
                  <w:r>
                    <w:rPr>
                      <w:rFonts w:ascii="Arial" w:hAnsi="Arial" w:cs="Arial"/>
                      <w:sz w:val="20"/>
                      <w:szCs w:val="20"/>
                      <w:lang w:val="ro-RO"/>
                    </w:rPr>
                    <w:t xml:space="preserve">] </w:t>
                  </w:r>
                  <w:r w:rsidRPr="00DB3DE4">
                    <w:rPr>
                      <w:rFonts w:ascii="Arial" w:hAnsi="Arial" w:cs="Arial"/>
                      <w:sz w:val="20"/>
                      <w:szCs w:val="20"/>
                      <w:lang w:val="ro-RO"/>
                    </w:rPr>
                    <w:t>by the following company [</w:t>
                  </w:r>
                  <w:r w:rsidRPr="00DB3DE4">
                    <w:rPr>
                      <w:rFonts w:ascii="Arial" w:hAnsi="Arial" w:cs="Arial"/>
                      <w:sz w:val="20"/>
                      <w:szCs w:val="20"/>
                      <w:highlight w:val="yellow"/>
                      <w:lang w:val="ro-RO"/>
                    </w:rPr>
                    <w:t>…</w:t>
                  </w:r>
                  <w:r w:rsidRPr="00DB3DE4">
                    <w:rPr>
                      <w:rFonts w:ascii="Arial" w:hAnsi="Arial" w:cs="Arial"/>
                      <w:sz w:val="20"/>
                      <w:szCs w:val="20"/>
                      <w:lang w:val="ro-RO"/>
                    </w:rPr>
                    <w:t>]</w:t>
                  </w:r>
                  <w:r>
                    <w:rPr>
                      <w:rFonts w:ascii="Arial" w:hAnsi="Arial" w:cs="Arial"/>
                      <w:b/>
                      <w:sz w:val="20"/>
                      <w:szCs w:val="20"/>
                      <w:lang w:val="ro-RO"/>
                    </w:rPr>
                    <w:t xml:space="preserve">, </w:t>
                  </w:r>
                  <w:r w:rsidRPr="00715BEF">
                    <w:rPr>
                      <w:rFonts w:ascii="Arial" w:hAnsi="Arial" w:cs="Arial"/>
                      <w:bCs/>
                      <w:sz w:val="20"/>
                      <w:szCs w:val="20"/>
                      <w:lang w:val="ro-RO"/>
                    </w:rPr>
                    <w:t>having its headquarters in [</w:t>
                  </w:r>
                  <w:r w:rsidRPr="00FF7B53">
                    <w:rPr>
                      <w:rFonts w:ascii="Arial" w:hAnsi="Arial" w:cs="Arial"/>
                      <w:bCs/>
                      <w:sz w:val="20"/>
                      <w:szCs w:val="20"/>
                      <w:highlight w:val="yellow"/>
                      <w:lang w:val="ro-RO"/>
                    </w:rPr>
                    <w:t>...</w:t>
                  </w:r>
                  <w:r w:rsidRPr="00715BEF">
                    <w:rPr>
                      <w:rFonts w:ascii="Arial" w:hAnsi="Arial" w:cs="Arial"/>
                      <w:bCs/>
                      <w:sz w:val="20"/>
                      <w:szCs w:val="20"/>
                      <w:lang w:val="ro-RO"/>
                    </w:rPr>
                    <w:t>], registered with [</w:t>
                  </w:r>
                  <w:r w:rsidRPr="00FF7B53">
                    <w:rPr>
                      <w:rFonts w:ascii="Arial" w:hAnsi="Arial" w:cs="Arial"/>
                      <w:bCs/>
                      <w:sz w:val="20"/>
                      <w:szCs w:val="20"/>
                      <w:highlight w:val="yellow"/>
                      <w:lang w:val="ro-RO"/>
                    </w:rPr>
                    <w:t>...</w:t>
                  </w:r>
                  <w:r w:rsidRPr="00715BEF">
                    <w:rPr>
                      <w:rFonts w:ascii="Arial" w:hAnsi="Arial" w:cs="Arial"/>
                      <w:bCs/>
                      <w:sz w:val="20"/>
                      <w:szCs w:val="20"/>
                      <w:lang w:val="ro-RO"/>
                    </w:rPr>
                    <w:t>] under no [</w:t>
                  </w:r>
                  <w:r w:rsidRPr="00FF7B53">
                    <w:rPr>
                      <w:rFonts w:ascii="Arial" w:hAnsi="Arial" w:cs="Arial"/>
                      <w:bCs/>
                      <w:sz w:val="20"/>
                      <w:szCs w:val="20"/>
                      <w:highlight w:val="yellow"/>
                      <w:lang w:val="ro-RO"/>
                    </w:rPr>
                    <w:t>...</w:t>
                  </w:r>
                  <w:r w:rsidRPr="00715BEF">
                    <w:rPr>
                      <w:rFonts w:ascii="Arial" w:hAnsi="Arial" w:cs="Arial"/>
                      <w:bCs/>
                      <w:sz w:val="20"/>
                      <w:szCs w:val="20"/>
                      <w:lang w:val="ro-RO"/>
                    </w:rPr>
                    <w:t xml:space="preserve">], represented by </w:t>
                  </w:r>
                  <w:r>
                    <w:rPr>
                      <w:rFonts w:ascii="Arial" w:hAnsi="Arial" w:cs="Arial"/>
                      <w:sz w:val="20"/>
                      <w:szCs w:val="20"/>
                      <w:lang w:val="ro-RO"/>
                    </w:rPr>
                    <w:t>[</w:t>
                  </w:r>
                  <w:r w:rsidRPr="00FF7B53">
                    <w:rPr>
                      <w:rFonts w:ascii="Arial" w:hAnsi="Arial" w:cs="Arial"/>
                      <w:sz w:val="20"/>
                      <w:szCs w:val="20"/>
                      <w:highlight w:val="yellow"/>
                      <w:lang w:val="ro-RO"/>
                    </w:rPr>
                    <w:t>…</w:t>
                  </w:r>
                  <w:r>
                    <w:rPr>
                      <w:rFonts w:ascii="Arial" w:hAnsi="Arial" w:cs="Arial"/>
                      <w:sz w:val="20"/>
                      <w:szCs w:val="20"/>
                      <w:lang w:val="ro-RO"/>
                    </w:rPr>
                    <w:t xml:space="preserve">], acting as </w:t>
                  </w:r>
                  <w:r w:rsidRPr="007E7BF8">
                    <w:rPr>
                      <w:rFonts w:ascii="Arial" w:hAnsi="Arial" w:cs="Arial"/>
                      <w:bCs/>
                      <w:sz w:val="20"/>
                      <w:szCs w:val="20"/>
                      <w:lang w:val="ro-RO"/>
                    </w:rPr>
                    <w:t>[</w:t>
                  </w:r>
                  <w:r w:rsidRPr="007E7BF8">
                    <w:rPr>
                      <w:rFonts w:ascii="Arial" w:hAnsi="Arial" w:cs="Arial"/>
                      <w:bCs/>
                      <w:sz w:val="20"/>
                      <w:szCs w:val="20"/>
                      <w:highlight w:val="cyan"/>
                      <w:lang w:val="ro-RO"/>
                    </w:rPr>
                    <w:t>PLEASE SELECT AS PER ARTICLE 4.2 OF THE CONFIDENTIALITY AGREEMENT :</w:t>
                  </w:r>
                  <w:r w:rsidRPr="007E7BF8">
                    <w:rPr>
                      <w:rFonts w:ascii="Arial" w:hAnsi="Arial" w:cs="Arial"/>
                      <w:bCs/>
                      <w:sz w:val="20"/>
                      <w:szCs w:val="20"/>
                      <w:lang w:val="ro-RO"/>
                    </w:rPr>
                    <w:t xml:space="preserve"> Affiliate of [</w:t>
                  </w:r>
                  <w:r w:rsidRPr="00715BEF">
                    <w:rPr>
                      <w:rFonts w:ascii="Arial" w:hAnsi="Arial" w:cs="Arial"/>
                      <w:bCs/>
                      <w:sz w:val="20"/>
                      <w:szCs w:val="20"/>
                      <w:highlight w:val="yellow"/>
                      <w:lang w:val="ro-RO"/>
                    </w:rPr>
                    <w:t>…</w:t>
                  </w:r>
                  <w:r w:rsidRPr="007E7BF8">
                    <w:rPr>
                      <w:rFonts w:ascii="Arial" w:hAnsi="Arial" w:cs="Arial"/>
                      <w:bCs/>
                      <w:sz w:val="20"/>
                      <w:szCs w:val="20"/>
                      <w:lang w:val="ro-RO"/>
                    </w:rPr>
                    <w:t>]/ Contractor of [</w:t>
                  </w:r>
                  <w:r w:rsidRPr="00715BEF">
                    <w:rPr>
                      <w:rFonts w:ascii="Arial" w:hAnsi="Arial" w:cs="Arial"/>
                      <w:bCs/>
                      <w:sz w:val="20"/>
                      <w:szCs w:val="20"/>
                      <w:highlight w:val="yellow"/>
                      <w:lang w:val="ro-RO"/>
                    </w:rPr>
                    <w:t>…</w:t>
                  </w:r>
                  <w:r w:rsidRPr="007E7BF8">
                    <w:rPr>
                      <w:rFonts w:ascii="Arial" w:hAnsi="Arial" w:cs="Arial"/>
                      <w:bCs/>
                      <w:sz w:val="20"/>
                      <w:szCs w:val="20"/>
                      <w:lang w:val="ro-RO"/>
                    </w:rPr>
                    <w:t>]/ Consultant of [</w:t>
                  </w:r>
                  <w:r w:rsidRPr="00715BEF">
                    <w:rPr>
                      <w:rFonts w:ascii="Arial" w:hAnsi="Arial" w:cs="Arial"/>
                      <w:bCs/>
                      <w:sz w:val="20"/>
                      <w:szCs w:val="20"/>
                      <w:highlight w:val="yellow"/>
                      <w:lang w:val="ro-RO"/>
                    </w:rPr>
                    <w:t>…</w:t>
                  </w:r>
                  <w:r w:rsidRPr="007E7BF8">
                    <w:rPr>
                      <w:rFonts w:ascii="Arial" w:hAnsi="Arial" w:cs="Arial"/>
                      <w:bCs/>
                      <w:sz w:val="20"/>
                      <w:szCs w:val="20"/>
                      <w:lang w:val="ro-RO"/>
                    </w:rPr>
                    <w:t>]/ Agent of [</w:t>
                  </w:r>
                  <w:r w:rsidRPr="00715BEF">
                    <w:rPr>
                      <w:rFonts w:ascii="Arial" w:hAnsi="Arial" w:cs="Arial"/>
                      <w:bCs/>
                      <w:sz w:val="20"/>
                      <w:szCs w:val="20"/>
                      <w:highlight w:val="yellow"/>
                      <w:lang w:val="ro-RO"/>
                    </w:rPr>
                    <w:t>…</w:t>
                  </w:r>
                  <w:r w:rsidRPr="007E7BF8">
                    <w:rPr>
                      <w:rFonts w:ascii="Arial" w:hAnsi="Arial" w:cs="Arial"/>
                      <w:bCs/>
                      <w:sz w:val="20"/>
                      <w:szCs w:val="20"/>
                      <w:lang w:val="ro-RO"/>
                    </w:rPr>
                    <w:t xml:space="preserve">]. </w:t>
                  </w:r>
                  <w:r w:rsidRPr="00DB3DE4">
                    <w:rPr>
                      <w:rFonts w:ascii="Arial" w:hAnsi="Arial" w:cs="Arial"/>
                      <w:sz w:val="20"/>
                      <w:szCs w:val="20"/>
                      <w:lang w:val="ro-RO"/>
                    </w:rPr>
                    <w:t xml:space="preserve">further to </w:t>
                  </w:r>
                  <w:r>
                    <w:rPr>
                      <w:rFonts w:ascii="Arial" w:hAnsi="Arial" w:cs="Arial"/>
                      <w:sz w:val="20"/>
                      <w:szCs w:val="20"/>
                      <w:lang w:val="ro-RO"/>
                    </w:rPr>
                    <w:t xml:space="preserve">Article 4.3 </w:t>
                  </w:r>
                  <w:r w:rsidRPr="00DB3DE4">
                    <w:rPr>
                      <w:rFonts w:ascii="Arial" w:hAnsi="Arial" w:cs="Arial"/>
                      <w:sz w:val="20"/>
                      <w:szCs w:val="20"/>
                      <w:lang w:val="ro-RO"/>
                    </w:rPr>
                    <w:t>the Confidentiality Agreement between OMV Petrom</w:t>
                  </w:r>
                  <w:r>
                    <w:rPr>
                      <w:rFonts w:ascii="Arial" w:hAnsi="Arial" w:cs="Arial"/>
                      <w:sz w:val="20"/>
                      <w:szCs w:val="20"/>
                      <w:lang w:val="ro-RO"/>
                    </w:rPr>
                    <w:t xml:space="preserve"> </w:t>
                  </w:r>
                  <w:r w:rsidRPr="00DB3DE4">
                    <w:rPr>
                      <w:rFonts w:ascii="Arial" w:hAnsi="Arial" w:cs="Arial"/>
                      <w:sz w:val="20"/>
                      <w:szCs w:val="20"/>
                      <w:lang w:val="ro-RO"/>
                    </w:rPr>
                    <w:t>S.A.</w:t>
                  </w:r>
                  <w:r>
                    <w:rPr>
                      <w:rFonts w:ascii="Arial" w:hAnsi="Arial" w:cs="Arial"/>
                      <w:sz w:val="20"/>
                      <w:szCs w:val="20"/>
                      <w:lang w:val="ro-RO"/>
                    </w:rPr>
                    <w:t xml:space="preserve"> and</w:t>
                  </w:r>
                  <w:r w:rsidRPr="00DB3DE4">
                    <w:rPr>
                      <w:rFonts w:ascii="Arial" w:hAnsi="Arial" w:cs="Arial"/>
                      <w:sz w:val="20"/>
                      <w:szCs w:val="20"/>
                      <w:lang w:val="ro-RO"/>
                    </w:rPr>
                    <w:t xml:space="preserve"> [</w:t>
                  </w:r>
                  <w:r w:rsidRPr="00DB3DE4">
                    <w:rPr>
                      <w:rFonts w:ascii="Arial" w:hAnsi="Arial" w:cs="Arial"/>
                      <w:sz w:val="20"/>
                      <w:szCs w:val="20"/>
                      <w:highlight w:val="yellow"/>
                      <w:lang w:val="ro-RO"/>
                    </w:rPr>
                    <w:t>…</w:t>
                  </w:r>
                  <w:r w:rsidRPr="00DB3DE4">
                    <w:rPr>
                      <w:rFonts w:ascii="Arial" w:hAnsi="Arial" w:cs="Arial"/>
                      <w:sz w:val="20"/>
                      <w:szCs w:val="20"/>
                      <w:lang w:val="ro-RO"/>
                    </w:rPr>
                    <w:t>]</w:t>
                  </w:r>
                  <w:r>
                    <w:rPr>
                      <w:rFonts w:ascii="Arial" w:hAnsi="Arial" w:cs="Arial"/>
                      <w:sz w:val="20"/>
                      <w:szCs w:val="20"/>
                      <w:lang w:val="ro-RO"/>
                    </w:rPr>
                    <w:t>.</w:t>
                  </w:r>
                  <w:r w:rsidRPr="00DB3DE4">
                    <w:rPr>
                      <w:rFonts w:ascii="Arial" w:hAnsi="Arial" w:cs="Arial"/>
                      <w:sz w:val="20"/>
                      <w:szCs w:val="20"/>
                      <w:lang w:val="ro-RO"/>
                    </w:rPr>
                    <w:t xml:space="preserve"> </w:t>
                  </w:r>
                </w:p>
                <w:p w14:paraId="792691F8" w14:textId="77777777" w:rsidR="00D57F55" w:rsidRPr="00DB3DE4" w:rsidRDefault="00D57F55" w:rsidP="00D57F55">
                  <w:pPr>
                    <w:spacing w:line="360" w:lineRule="auto"/>
                    <w:jc w:val="both"/>
                    <w:rPr>
                      <w:rFonts w:ascii="Arial" w:hAnsi="Arial" w:cs="Arial"/>
                      <w:b/>
                      <w:sz w:val="20"/>
                      <w:szCs w:val="20"/>
                      <w:lang w:val="ro-RO"/>
                    </w:rPr>
                  </w:pPr>
                </w:p>
                <w:p w14:paraId="57BACAC8" w14:textId="77777777" w:rsidR="00D57F55" w:rsidRPr="00DB3DE4" w:rsidRDefault="00D57F55" w:rsidP="00D57F55">
                  <w:pPr>
                    <w:spacing w:line="360" w:lineRule="auto"/>
                    <w:jc w:val="both"/>
                    <w:rPr>
                      <w:rFonts w:ascii="Arial" w:hAnsi="Arial" w:cs="Arial"/>
                      <w:sz w:val="20"/>
                      <w:szCs w:val="20"/>
                    </w:rPr>
                  </w:pPr>
                  <w:r w:rsidRPr="00DB3DE4">
                    <w:rPr>
                      <w:rFonts w:ascii="Arial" w:hAnsi="Arial" w:cs="Arial"/>
                      <w:sz w:val="20"/>
                      <w:szCs w:val="20"/>
                    </w:rPr>
                    <w:t xml:space="preserve">I, the undersigned entity, </w:t>
                  </w:r>
                  <w:r>
                    <w:rPr>
                      <w:rFonts w:ascii="Arial" w:hAnsi="Arial" w:cs="Arial"/>
                      <w:sz w:val="20"/>
                      <w:szCs w:val="20"/>
                    </w:rPr>
                    <w:t>through this Confidentiality Undertaking to the attached</w:t>
                  </w:r>
                  <w:r w:rsidRPr="00DB3DE4">
                    <w:rPr>
                      <w:rFonts w:ascii="Arial" w:hAnsi="Arial" w:cs="Arial"/>
                      <w:sz w:val="20"/>
                      <w:szCs w:val="20"/>
                    </w:rPr>
                    <w:t xml:space="preserve"> Confidentiality Agreement between [</w:t>
                  </w:r>
                  <w:r w:rsidRPr="00680E31">
                    <w:rPr>
                      <w:rFonts w:ascii="Arial" w:hAnsi="Arial" w:cs="Arial"/>
                      <w:sz w:val="20"/>
                      <w:szCs w:val="20"/>
                      <w:highlight w:val="yellow"/>
                    </w:rPr>
                    <w:t>…</w:t>
                  </w:r>
                  <w:r w:rsidRPr="00DB3DE4">
                    <w:rPr>
                      <w:rFonts w:ascii="Arial" w:hAnsi="Arial" w:cs="Arial"/>
                      <w:sz w:val="20"/>
                      <w:szCs w:val="20"/>
                    </w:rPr>
                    <w:t xml:space="preserve">]  and OMV Petrom S.A. hereby </w:t>
                  </w:r>
                  <w:r>
                    <w:rPr>
                      <w:rFonts w:ascii="Arial" w:hAnsi="Arial" w:cs="Arial"/>
                      <w:sz w:val="20"/>
                      <w:szCs w:val="20"/>
                    </w:rPr>
                    <w:t>undertake</w:t>
                  </w:r>
                  <w:r w:rsidRPr="00DB3DE4">
                    <w:rPr>
                      <w:rFonts w:ascii="Arial" w:hAnsi="Arial" w:cs="Arial"/>
                      <w:sz w:val="20"/>
                      <w:szCs w:val="20"/>
                    </w:rPr>
                    <w:t xml:space="preserve"> to </w:t>
                  </w:r>
                  <w:r w:rsidRPr="00DB3DE4">
                    <w:rPr>
                      <w:rFonts w:ascii="Arial" w:hAnsi="Arial" w:cs="Arial"/>
                      <w:sz w:val="20"/>
                      <w:szCs w:val="20"/>
                      <w:lang w:val="en-AU"/>
                    </w:rPr>
                    <w:t xml:space="preserve">use the </w:t>
                  </w:r>
                  <w:r w:rsidRPr="00DB3DE4">
                    <w:rPr>
                      <w:rFonts w:ascii="Arial" w:hAnsi="Arial" w:cs="Arial"/>
                      <w:b/>
                      <w:sz w:val="20"/>
                      <w:szCs w:val="20"/>
                      <w:lang w:val="en-AU"/>
                    </w:rPr>
                    <w:t>Confidential Information</w:t>
                  </w:r>
                  <w:r w:rsidRPr="00DB3DE4">
                    <w:rPr>
                      <w:rFonts w:ascii="Arial" w:hAnsi="Arial" w:cs="Arial"/>
                      <w:sz w:val="20"/>
                      <w:szCs w:val="20"/>
                    </w:rPr>
                    <w:t xml:space="preserve"> solely for the Permitted Purpose and </w:t>
                  </w:r>
                  <w:r>
                    <w:rPr>
                      <w:rFonts w:ascii="Arial" w:hAnsi="Arial" w:cs="Arial"/>
                      <w:sz w:val="20"/>
                      <w:szCs w:val="20"/>
                    </w:rPr>
                    <w:t xml:space="preserve">agree </w:t>
                  </w:r>
                  <w:r w:rsidRPr="00DB3DE4">
                    <w:rPr>
                      <w:rFonts w:ascii="Arial" w:hAnsi="Arial" w:cs="Arial"/>
                      <w:sz w:val="20"/>
                      <w:szCs w:val="20"/>
                    </w:rPr>
                    <w:t>to be bound by</w:t>
                  </w:r>
                  <w:r>
                    <w:rPr>
                      <w:rFonts w:ascii="Arial" w:hAnsi="Arial" w:cs="Arial"/>
                      <w:sz w:val="20"/>
                      <w:szCs w:val="20"/>
                    </w:rPr>
                    <w:t xml:space="preserve"> </w:t>
                  </w:r>
                  <w:r w:rsidRPr="00DB3DE4">
                    <w:rPr>
                      <w:rFonts w:ascii="Arial" w:hAnsi="Arial" w:cs="Arial"/>
                      <w:sz w:val="20"/>
                      <w:szCs w:val="20"/>
                    </w:rPr>
                    <w:t xml:space="preserve">the terms and conditions of the Confidentiality Agreement as if we had ourselves signed it as </w:t>
                  </w:r>
                  <w:r>
                    <w:rPr>
                      <w:rFonts w:ascii="Arial" w:hAnsi="Arial" w:cs="Arial"/>
                      <w:sz w:val="20"/>
                      <w:szCs w:val="20"/>
                    </w:rPr>
                    <w:t>the</w:t>
                  </w:r>
                  <w:r w:rsidRPr="00DB3DE4">
                    <w:rPr>
                      <w:rFonts w:ascii="Arial" w:hAnsi="Arial" w:cs="Arial"/>
                      <w:sz w:val="20"/>
                      <w:szCs w:val="20"/>
                    </w:rPr>
                    <w:t xml:space="preserve"> Receiving Party.</w:t>
                  </w:r>
                </w:p>
                <w:p w14:paraId="340245E1" w14:textId="77777777" w:rsidR="00D57F55" w:rsidRPr="00DB3DE4" w:rsidRDefault="00D57F55" w:rsidP="00D57F55">
                  <w:pPr>
                    <w:spacing w:line="360" w:lineRule="auto"/>
                    <w:jc w:val="both"/>
                    <w:rPr>
                      <w:rFonts w:ascii="Arial" w:hAnsi="Arial" w:cs="Arial"/>
                      <w:sz w:val="20"/>
                      <w:szCs w:val="20"/>
                    </w:rPr>
                  </w:pPr>
                </w:p>
              </w:tc>
              <w:tc>
                <w:tcPr>
                  <w:tcW w:w="5180" w:type="dxa"/>
                </w:tcPr>
                <w:p w14:paraId="563F9FCE" w14:textId="77777777" w:rsidR="00D57F55" w:rsidRPr="007E7BF8" w:rsidRDefault="00D57F55" w:rsidP="00D57F55">
                  <w:pPr>
                    <w:spacing w:line="360" w:lineRule="auto"/>
                    <w:jc w:val="both"/>
                    <w:rPr>
                      <w:rFonts w:ascii="Arial" w:hAnsi="Arial" w:cs="Arial"/>
                      <w:bCs/>
                      <w:sz w:val="20"/>
                      <w:szCs w:val="20"/>
                      <w:lang w:val="ro-RO"/>
                    </w:rPr>
                  </w:pPr>
                  <w:r w:rsidRPr="00DB3DE4">
                    <w:rPr>
                      <w:rFonts w:ascii="Arial" w:hAnsi="Arial" w:cs="Arial"/>
                      <w:bCs/>
                      <w:sz w:val="20"/>
                      <w:szCs w:val="20"/>
                      <w:lang w:val="ro-RO"/>
                    </w:rPr>
                    <w:t xml:space="preserve">Prezentul Angajament de </w:t>
                  </w:r>
                  <w:proofErr w:type="spellStart"/>
                  <w:r w:rsidRPr="00DB3DE4">
                    <w:rPr>
                      <w:rFonts w:ascii="Arial" w:hAnsi="Arial" w:cs="Arial"/>
                      <w:bCs/>
                      <w:sz w:val="20"/>
                      <w:szCs w:val="20"/>
                      <w:lang w:val="ro-RO"/>
                    </w:rPr>
                    <w:t>Confiden</w:t>
                  </w:r>
                  <w:proofErr w:type="spellEnd"/>
                  <w:r w:rsidRPr="002C02D2">
                    <w:rPr>
                      <w:rFonts w:ascii="Arial" w:hAnsi="Arial" w:cs="Arial"/>
                      <w:bCs/>
                      <w:sz w:val="20"/>
                      <w:szCs w:val="20"/>
                    </w:rPr>
                    <w:t>ț</w:t>
                  </w:r>
                  <w:proofErr w:type="spellStart"/>
                  <w:r w:rsidRPr="00DB3DE4">
                    <w:rPr>
                      <w:rFonts w:ascii="Arial" w:hAnsi="Arial" w:cs="Arial"/>
                      <w:bCs/>
                      <w:sz w:val="20"/>
                      <w:szCs w:val="20"/>
                      <w:lang w:val="ro-RO"/>
                    </w:rPr>
                    <w:t>ialitate</w:t>
                  </w:r>
                  <w:proofErr w:type="spellEnd"/>
                  <w:r w:rsidRPr="00DB3DE4">
                    <w:rPr>
                      <w:rFonts w:ascii="Arial" w:hAnsi="Arial" w:cs="Arial"/>
                      <w:bCs/>
                      <w:sz w:val="20"/>
                      <w:szCs w:val="20"/>
                      <w:lang w:val="ro-RO"/>
                    </w:rPr>
                    <w:t xml:space="preserve"> este asumat fa</w:t>
                  </w:r>
                  <w:proofErr w:type="spellStart"/>
                  <w:r w:rsidRPr="002C02D2">
                    <w:rPr>
                      <w:rFonts w:ascii="Arial" w:hAnsi="Arial" w:cs="Arial"/>
                      <w:bCs/>
                      <w:sz w:val="20"/>
                      <w:szCs w:val="20"/>
                    </w:rPr>
                    <w:t>ță</w:t>
                  </w:r>
                  <w:proofErr w:type="spellEnd"/>
                  <w:r w:rsidRPr="00DB3DE4">
                    <w:rPr>
                      <w:rFonts w:ascii="Arial" w:hAnsi="Arial" w:cs="Arial"/>
                      <w:bCs/>
                      <w:sz w:val="20"/>
                      <w:szCs w:val="20"/>
                      <w:lang w:val="ro-RO"/>
                    </w:rPr>
                    <w:t xml:space="preserve"> de OMV Petrom S.A. </w:t>
                  </w:r>
                  <w:r w:rsidRPr="002C02D2">
                    <w:rPr>
                      <w:rFonts w:ascii="Arial" w:hAnsi="Arial" w:cs="Arial"/>
                      <w:bCs/>
                      <w:sz w:val="20"/>
                      <w:szCs w:val="20"/>
                      <w:lang w:val="ro-RO"/>
                    </w:rPr>
                    <w:t>și</w:t>
                  </w:r>
                  <w:r>
                    <w:rPr>
                      <w:rFonts w:ascii="Arial" w:hAnsi="Arial" w:cs="Arial"/>
                      <w:bCs/>
                      <w:sz w:val="20"/>
                      <w:szCs w:val="20"/>
                      <w:lang w:val="ro-RO"/>
                    </w:rPr>
                    <w:t xml:space="preserve"> </w:t>
                  </w:r>
                  <w:r w:rsidRPr="002C02D2">
                    <w:rPr>
                      <w:rFonts w:ascii="Arial" w:hAnsi="Arial" w:cs="Arial"/>
                      <w:bCs/>
                      <w:sz w:val="20"/>
                      <w:szCs w:val="20"/>
                      <w:lang w:val="ro-RO"/>
                    </w:rPr>
                    <w:t>fa</w:t>
                  </w:r>
                  <w:proofErr w:type="spellStart"/>
                  <w:r w:rsidRPr="002C02D2">
                    <w:rPr>
                      <w:rFonts w:ascii="Arial" w:hAnsi="Arial" w:cs="Arial"/>
                      <w:bCs/>
                      <w:sz w:val="20"/>
                      <w:szCs w:val="20"/>
                    </w:rPr>
                    <w:t>ță</w:t>
                  </w:r>
                  <w:proofErr w:type="spellEnd"/>
                  <w:r>
                    <w:rPr>
                      <w:rFonts w:ascii="Arial" w:hAnsi="Arial" w:cs="Arial"/>
                      <w:bCs/>
                      <w:sz w:val="20"/>
                      <w:szCs w:val="20"/>
                      <w:lang w:val="ro-RO"/>
                    </w:rPr>
                    <w:t xml:space="preserve"> de [</w:t>
                  </w:r>
                  <w:r w:rsidRPr="00AE034D">
                    <w:rPr>
                      <w:rFonts w:ascii="Arial" w:hAnsi="Arial" w:cs="Arial"/>
                      <w:bCs/>
                      <w:sz w:val="20"/>
                      <w:szCs w:val="20"/>
                      <w:highlight w:val="yellow"/>
                      <w:lang w:val="ro-RO"/>
                    </w:rPr>
                    <w:t>NUMELE DESTINATARULUI INFORMATIILOR</w:t>
                  </w:r>
                  <w:r>
                    <w:rPr>
                      <w:rFonts w:ascii="Arial" w:hAnsi="Arial" w:cs="Arial"/>
                      <w:bCs/>
                      <w:sz w:val="20"/>
                      <w:szCs w:val="20"/>
                      <w:lang w:val="ro-RO"/>
                    </w:rPr>
                    <w:t xml:space="preserve">] </w:t>
                  </w:r>
                  <w:r w:rsidRPr="00DB3DE4">
                    <w:rPr>
                      <w:rFonts w:ascii="Arial" w:hAnsi="Arial" w:cs="Arial"/>
                      <w:bCs/>
                      <w:sz w:val="20"/>
                      <w:szCs w:val="20"/>
                      <w:lang w:val="ro-RO"/>
                    </w:rPr>
                    <w:t>de c</w:t>
                  </w:r>
                  <w:r w:rsidRPr="002C02D2">
                    <w:rPr>
                      <w:rFonts w:ascii="Arial" w:hAnsi="Arial" w:cs="Arial"/>
                      <w:bCs/>
                      <w:sz w:val="20"/>
                      <w:szCs w:val="20"/>
                    </w:rPr>
                    <w:t>ă</w:t>
                  </w:r>
                  <w:proofErr w:type="spellStart"/>
                  <w:r w:rsidRPr="00DB3DE4">
                    <w:rPr>
                      <w:rFonts w:ascii="Arial" w:hAnsi="Arial" w:cs="Arial"/>
                      <w:bCs/>
                      <w:sz w:val="20"/>
                      <w:szCs w:val="20"/>
                      <w:lang w:val="ro-RO"/>
                    </w:rPr>
                    <w:t>tre</w:t>
                  </w:r>
                  <w:proofErr w:type="spellEnd"/>
                  <w:r w:rsidRPr="00DB3DE4">
                    <w:rPr>
                      <w:rFonts w:ascii="Arial" w:hAnsi="Arial" w:cs="Arial"/>
                      <w:bCs/>
                      <w:sz w:val="20"/>
                      <w:szCs w:val="20"/>
                      <w:lang w:val="ro-RO"/>
                    </w:rPr>
                    <w:t xml:space="preserve"> societatea</w:t>
                  </w:r>
                  <w:r>
                    <w:rPr>
                      <w:rFonts w:ascii="Arial" w:hAnsi="Arial" w:cs="Arial"/>
                      <w:bCs/>
                      <w:sz w:val="20"/>
                      <w:szCs w:val="20"/>
                      <w:lang w:val="ro-RO"/>
                    </w:rPr>
                    <w:t xml:space="preserve"> [</w:t>
                  </w:r>
                  <w:r w:rsidRPr="00715BEF">
                    <w:rPr>
                      <w:rFonts w:ascii="Arial" w:hAnsi="Arial" w:cs="Arial"/>
                      <w:bCs/>
                      <w:sz w:val="20"/>
                      <w:szCs w:val="20"/>
                      <w:highlight w:val="yellow"/>
                      <w:lang w:val="ro-RO"/>
                    </w:rPr>
                    <w:t>…</w:t>
                  </w:r>
                  <w:r>
                    <w:rPr>
                      <w:rFonts w:ascii="Arial" w:hAnsi="Arial" w:cs="Arial"/>
                      <w:bCs/>
                      <w:sz w:val="20"/>
                      <w:szCs w:val="20"/>
                      <w:lang w:val="ro-RO"/>
                    </w:rPr>
                    <w:t>],</w:t>
                  </w:r>
                  <w:r w:rsidRPr="00715BEF">
                    <w:rPr>
                      <w:rFonts w:ascii="Arial" w:hAnsi="Arial" w:cs="Arial"/>
                      <w:bCs/>
                      <w:sz w:val="20"/>
                      <w:szCs w:val="20"/>
                      <w:lang w:val="ro-RO"/>
                    </w:rPr>
                    <w:t xml:space="preserve">cu sediul social în </w:t>
                  </w:r>
                  <w:r w:rsidRPr="00715BEF">
                    <w:rPr>
                      <w:rFonts w:ascii="Arial" w:hAnsi="Arial" w:cs="Arial"/>
                      <w:bCs/>
                      <w:sz w:val="20"/>
                      <w:szCs w:val="20"/>
                    </w:rPr>
                    <w:t>[</w:t>
                  </w:r>
                  <w:r w:rsidRPr="00A14A3B">
                    <w:rPr>
                      <w:rFonts w:ascii="Arial" w:hAnsi="Arial" w:cs="Arial"/>
                      <w:bCs/>
                      <w:sz w:val="20"/>
                      <w:szCs w:val="20"/>
                      <w:highlight w:val="yellow"/>
                    </w:rPr>
                    <w:t>…</w:t>
                  </w:r>
                  <w:r w:rsidRPr="00715BEF">
                    <w:rPr>
                      <w:rFonts w:ascii="Arial" w:hAnsi="Arial" w:cs="Arial"/>
                      <w:bCs/>
                      <w:sz w:val="20"/>
                      <w:szCs w:val="20"/>
                    </w:rPr>
                    <w:t xml:space="preserve">], </w:t>
                  </w:r>
                  <w:proofErr w:type="spellStart"/>
                  <w:r w:rsidRPr="00715BEF">
                    <w:rPr>
                      <w:rFonts w:ascii="Arial" w:hAnsi="Arial" w:cs="Arial"/>
                      <w:bCs/>
                      <w:sz w:val="20"/>
                      <w:szCs w:val="20"/>
                    </w:rPr>
                    <w:t>înregistrat</w:t>
                  </w:r>
                  <w:proofErr w:type="spellEnd"/>
                  <w:r w:rsidRPr="00715BEF">
                    <w:rPr>
                      <w:rFonts w:ascii="Arial" w:hAnsi="Arial" w:cs="Arial"/>
                      <w:bCs/>
                      <w:sz w:val="20"/>
                      <w:szCs w:val="20"/>
                    </w:rPr>
                    <w:t xml:space="preserve"> la [</w:t>
                  </w:r>
                  <w:r w:rsidRPr="00FF7B53">
                    <w:rPr>
                      <w:rFonts w:ascii="Arial" w:hAnsi="Arial" w:cs="Arial"/>
                      <w:bCs/>
                      <w:sz w:val="20"/>
                      <w:szCs w:val="20"/>
                      <w:highlight w:val="yellow"/>
                    </w:rPr>
                    <w:t>…</w:t>
                  </w:r>
                  <w:r w:rsidRPr="00715BEF">
                    <w:rPr>
                      <w:rFonts w:ascii="Arial" w:hAnsi="Arial" w:cs="Arial"/>
                      <w:bCs/>
                      <w:sz w:val="20"/>
                      <w:szCs w:val="20"/>
                    </w:rPr>
                    <w:t xml:space="preserve">] sub nr. </w:t>
                  </w:r>
                  <w:r w:rsidRPr="00A63142">
                    <w:rPr>
                      <w:rFonts w:ascii="Arial" w:hAnsi="Arial" w:cs="Arial"/>
                      <w:bCs/>
                      <w:sz w:val="20"/>
                      <w:szCs w:val="20"/>
                      <w:lang w:val="it-IT"/>
                    </w:rPr>
                    <w:t>[</w:t>
                  </w:r>
                  <w:r w:rsidRPr="00A63142">
                    <w:rPr>
                      <w:rFonts w:ascii="Arial" w:hAnsi="Arial" w:cs="Arial"/>
                      <w:bCs/>
                      <w:sz w:val="20"/>
                      <w:szCs w:val="20"/>
                      <w:highlight w:val="yellow"/>
                      <w:lang w:val="it-IT"/>
                    </w:rPr>
                    <w:t>…</w:t>
                  </w:r>
                  <w:r w:rsidRPr="00A63142">
                    <w:rPr>
                      <w:rFonts w:ascii="Arial" w:hAnsi="Arial" w:cs="Arial"/>
                      <w:bCs/>
                      <w:sz w:val="20"/>
                      <w:szCs w:val="20"/>
                      <w:lang w:val="it-IT"/>
                    </w:rPr>
                    <w:t>], reprezentat prin [</w:t>
                  </w:r>
                  <w:r w:rsidRPr="00A63142">
                    <w:rPr>
                      <w:rFonts w:ascii="Arial" w:hAnsi="Arial" w:cs="Arial"/>
                      <w:bCs/>
                      <w:sz w:val="20"/>
                      <w:szCs w:val="20"/>
                      <w:highlight w:val="yellow"/>
                      <w:lang w:val="it-IT"/>
                    </w:rPr>
                    <w:t>…</w:t>
                  </w:r>
                  <w:r w:rsidRPr="00A63142">
                    <w:rPr>
                      <w:rFonts w:ascii="Arial" w:hAnsi="Arial" w:cs="Arial"/>
                      <w:bCs/>
                      <w:sz w:val="20"/>
                      <w:szCs w:val="20"/>
                      <w:lang w:val="it-IT"/>
                    </w:rPr>
                    <w:t xml:space="preserve">], </w:t>
                  </w:r>
                  <w:r>
                    <w:rPr>
                      <w:rFonts w:ascii="Arial" w:hAnsi="Arial" w:cs="Arial"/>
                      <w:bCs/>
                      <w:sz w:val="20"/>
                      <w:szCs w:val="20"/>
                      <w:lang w:val="ro-RO"/>
                    </w:rPr>
                    <w:t xml:space="preserve">în calitate de </w:t>
                  </w:r>
                  <w:r w:rsidRPr="00A63142">
                    <w:rPr>
                      <w:rFonts w:ascii="Arial" w:hAnsi="Arial" w:cs="Arial"/>
                      <w:bCs/>
                      <w:sz w:val="20"/>
                      <w:szCs w:val="20"/>
                      <w:lang w:val="it-IT"/>
                    </w:rPr>
                    <w:t>[</w:t>
                  </w:r>
                  <w:r w:rsidRPr="00A63142">
                    <w:rPr>
                      <w:rFonts w:ascii="Arial" w:hAnsi="Arial" w:cs="Arial"/>
                      <w:bCs/>
                      <w:sz w:val="20"/>
                      <w:szCs w:val="20"/>
                      <w:highlight w:val="cyan"/>
                      <w:lang w:val="it-IT"/>
                    </w:rPr>
                    <w:t xml:space="preserve">VA RUGAM SELECTATI CONFORM ART 4.2 A ACORDULUI DE CONFIDENȚIALITATE: </w:t>
                  </w:r>
                  <w:r w:rsidRPr="00A63142">
                    <w:rPr>
                      <w:rFonts w:ascii="Arial" w:hAnsi="Arial" w:cs="Arial"/>
                      <w:bCs/>
                      <w:sz w:val="20"/>
                      <w:szCs w:val="20"/>
                      <w:lang w:val="it-IT"/>
                    </w:rPr>
                    <w:t>Afiliat al [</w:t>
                  </w:r>
                  <w:proofErr w:type="gramStart"/>
                  <w:r w:rsidRPr="00A63142">
                    <w:rPr>
                      <w:rFonts w:ascii="Arial" w:hAnsi="Arial" w:cs="Arial"/>
                      <w:bCs/>
                      <w:sz w:val="20"/>
                      <w:szCs w:val="20"/>
                      <w:highlight w:val="yellow"/>
                      <w:lang w:val="it-IT"/>
                    </w:rPr>
                    <w:t>…</w:t>
                  </w:r>
                  <w:r w:rsidRPr="00A63142">
                    <w:rPr>
                      <w:rFonts w:ascii="Arial" w:hAnsi="Arial" w:cs="Arial"/>
                      <w:bCs/>
                      <w:sz w:val="20"/>
                      <w:szCs w:val="20"/>
                      <w:lang w:val="it-IT"/>
                    </w:rPr>
                    <w:t>]/</w:t>
                  </w:r>
                  <w:proofErr w:type="gramEnd"/>
                  <w:r w:rsidRPr="00A63142">
                    <w:rPr>
                      <w:rFonts w:ascii="Arial" w:hAnsi="Arial" w:cs="Arial"/>
                      <w:bCs/>
                      <w:sz w:val="20"/>
                      <w:szCs w:val="20"/>
                      <w:lang w:val="it-IT"/>
                    </w:rPr>
                    <w:t xml:space="preserve"> Contractor al [</w:t>
                  </w:r>
                  <w:r w:rsidRPr="00A63142">
                    <w:rPr>
                      <w:rFonts w:ascii="Arial" w:hAnsi="Arial" w:cs="Arial"/>
                      <w:bCs/>
                      <w:sz w:val="20"/>
                      <w:szCs w:val="20"/>
                      <w:highlight w:val="yellow"/>
                      <w:lang w:val="it-IT"/>
                    </w:rPr>
                    <w:t>…</w:t>
                  </w:r>
                  <w:r w:rsidRPr="00A63142">
                    <w:rPr>
                      <w:rFonts w:ascii="Arial" w:hAnsi="Arial" w:cs="Arial"/>
                      <w:bCs/>
                      <w:sz w:val="20"/>
                      <w:szCs w:val="20"/>
                      <w:lang w:val="it-IT"/>
                    </w:rPr>
                    <w:t>]/ Consultant al [</w:t>
                  </w:r>
                  <w:r w:rsidRPr="00A63142">
                    <w:rPr>
                      <w:rFonts w:ascii="Arial" w:hAnsi="Arial" w:cs="Arial"/>
                      <w:bCs/>
                      <w:sz w:val="20"/>
                      <w:szCs w:val="20"/>
                      <w:highlight w:val="yellow"/>
                      <w:lang w:val="it-IT"/>
                    </w:rPr>
                    <w:t>…</w:t>
                  </w:r>
                  <w:r w:rsidRPr="00A63142">
                    <w:rPr>
                      <w:rFonts w:ascii="Arial" w:hAnsi="Arial" w:cs="Arial"/>
                      <w:bCs/>
                      <w:sz w:val="20"/>
                      <w:szCs w:val="20"/>
                      <w:lang w:val="it-IT"/>
                    </w:rPr>
                    <w:t>]/ Agent al [</w:t>
                  </w:r>
                  <w:r w:rsidRPr="00A63142">
                    <w:rPr>
                      <w:rFonts w:ascii="Arial" w:hAnsi="Arial" w:cs="Arial"/>
                      <w:bCs/>
                      <w:sz w:val="20"/>
                      <w:szCs w:val="20"/>
                      <w:highlight w:val="yellow"/>
                      <w:lang w:val="it-IT"/>
                    </w:rPr>
                    <w:t>…</w:t>
                  </w:r>
                  <w:r w:rsidRPr="00A63142">
                    <w:rPr>
                      <w:rFonts w:ascii="Arial" w:hAnsi="Arial" w:cs="Arial"/>
                      <w:bCs/>
                      <w:sz w:val="20"/>
                      <w:szCs w:val="20"/>
                      <w:lang w:val="it-IT"/>
                    </w:rPr>
                    <w:t xml:space="preserve">] </w:t>
                  </w:r>
                </w:p>
                <w:p w14:paraId="61E27E39" w14:textId="77777777" w:rsidR="00D57F55" w:rsidRPr="00DB3DE4" w:rsidRDefault="00D57F55" w:rsidP="00D57F55">
                  <w:pPr>
                    <w:spacing w:line="360" w:lineRule="auto"/>
                    <w:jc w:val="both"/>
                    <w:rPr>
                      <w:rFonts w:ascii="Arial" w:hAnsi="Arial" w:cs="Arial"/>
                      <w:bCs/>
                      <w:sz w:val="20"/>
                      <w:szCs w:val="20"/>
                      <w:lang w:val="ro-RO"/>
                    </w:rPr>
                  </w:pPr>
                  <w:r w:rsidRPr="00DB3DE4">
                    <w:rPr>
                      <w:rFonts w:ascii="Arial" w:hAnsi="Arial" w:cs="Arial"/>
                      <w:bCs/>
                      <w:sz w:val="20"/>
                      <w:szCs w:val="20"/>
                      <w:lang w:val="ro-RO"/>
                    </w:rPr>
                    <w:t xml:space="preserve"> ca urmare a</w:t>
                  </w:r>
                  <w:r>
                    <w:rPr>
                      <w:rFonts w:ascii="Arial" w:hAnsi="Arial" w:cs="Arial"/>
                      <w:bCs/>
                      <w:sz w:val="20"/>
                      <w:szCs w:val="20"/>
                      <w:lang w:val="ro-RO"/>
                    </w:rPr>
                    <w:t xml:space="preserve"> Articolului 4.3 a</w:t>
                  </w:r>
                  <w:r w:rsidRPr="00DB3DE4">
                    <w:rPr>
                      <w:rFonts w:ascii="Arial" w:hAnsi="Arial" w:cs="Arial"/>
                      <w:bCs/>
                      <w:sz w:val="20"/>
                      <w:szCs w:val="20"/>
                      <w:lang w:val="ro-RO"/>
                    </w:rPr>
                    <w:t xml:space="preserve"> Acordului de Confiden</w:t>
                  </w:r>
                  <w:r>
                    <w:rPr>
                      <w:rFonts w:ascii="Arial" w:hAnsi="Arial" w:cs="Arial"/>
                      <w:bCs/>
                      <w:sz w:val="20"/>
                      <w:szCs w:val="20"/>
                      <w:lang w:val="ro-RO"/>
                    </w:rPr>
                    <w:t>ț</w:t>
                  </w:r>
                  <w:r w:rsidRPr="00DB3DE4">
                    <w:rPr>
                      <w:rFonts w:ascii="Arial" w:hAnsi="Arial" w:cs="Arial"/>
                      <w:bCs/>
                      <w:sz w:val="20"/>
                      <w:szCs w:val="20"/>
                      <w:lang w:val="ro-RO"/>
                    </w:rPr>
                    <w:t xml:space="preserve">ialitate </w:t>
                  </w:r>
                  <w:r>
                    <w:rPr>
                      <w:rFonts w:ascii="Arial" w:hAnsi="Arial" w:cs="Arial"/>
                      <w:bCs/>
                      <w:sz w:val="20"/>
                      <w:szCs w:val="20"/>
                      <w:lang w:val="ro-RO"/>
                    </w:rPr>
                    <w:t>î</w:t>
                  </w:r>
                  <w:r w:rsidRPr="00DB3DE4">
                    <w:rPr>
                      <w:rFonts w:ascii="Arial" w:hAnsi="Arial" w:cs="Arial"/>
                      <w:bCs/>
                      <w:sz w:val="20"/>
                      <w:szCs w:val="20"/>
                      <w:lang w:val="ro-RO"/>
                    </w:rPr>
                    <w:t xml:space="preserve">ncheiat </w:t>
                  </w:r>
                  <w:r>
                    <w:rPr>
                      <w:rFonts w:ascii="Arial" w:hAnsi="Arial" w:cs="Arial"/>
                      <w:bCs/>
                      <w:sz w:val="20"/>
                      <w:szCs w:val="20"/>
                      <w:lang w:val="ro-RO"/>
                    </w:rPr>
                    <w:t>î</w:t>
                  </w:r>
                  <w:r w:rsidRPr="00DB3DE4">
                    <w:rPr>
                      <w:rFonts w:ascii="Arial" w:hAnsi="Arial" w:cs="Arial"/>
                      <w:bCs/>
                      <w:sz w:val="20"/>
                      <w:szCs w:val="20"/>
                      <w:lang w:val="ro-RO"/>
                    </w:rPr>
                    <w:t xml:space="preserve">ntre OMV Petrom S.A. </w:t>
                  </w:r>
                  <w:r>
                    <w:rPr>
                      <w:rFonts w:ascii="Arial" w:hAnsi="Arial" w:cs="Arial"/>
                      <w:bCs/>
                      <w:sz w:val="20"/>
                      <w:szCs w:val="20"/>
                      <w:lang w:val="ro-RO"/>
                    </w:rPr>
                    <w:t xml:space="preserve">și </w:t>
                  </w:r>
                  <w:r w:rsidRPr="00DB3DE4">
                    <w:rPr>
                      <w:rFonts w:ascii="Arial" w:hAnsi="Arial" w:cs="Arial"/>
                      <w:bCs/>
                      <w:sz w:val="20"/>
                      <w:szCs w:val="20"/>
                      <w:lang w:val="ro-RO"/>
                    </w:rPr>
                    <w:t>[</w:t>
                  </w:r>
                  <w:r w:rsidRPr="00DB3DE4">
                    <w:rPr>
                      <w:rFonts w:ascii="Arial" w:hAnsi="Arial" w:cs="Arial"/>
                      <w:bCs/>
                      <w:sz w:val="20"/>
                      <w:szCs w:val="20"/>
                      <w:highlight w:val="yellow"/>
                      <w:lang w:val="ro-RO"/>
                    </w:rPr>
                    <w:t>…</w:t>
                  </w:r>
                  <w:r w:rsidRPr="00DB3DE4">
                    <w:rPr>
                      <w:rFonts w:ascii="Arial" w:hAnsi="Arial" w:cs="Arial"/>
                      <w:bCs/>
                      <w:sz w:val="20"/>
                      <w:szCs w:val="20"/>
                      <w:lang w:val="ro-RO"/>
                    </w:rPr>
                    <w:t xml:space="preserve">]. </w:t>
                  </w:r>
                </w:p>
                <w:p w14:paraId="4911291F" w14:textId="77777777" w:rsidR="00D57F55" w:rsidRDefault="00D57F55" w:rsidP="00D57F55">
                  <w:pPr>
                    <w:spacing w:line="360" w:lineRule="auto"/>
                    <w:jc w:val="both"/>
                    <w:rPr>
                      <w:rFonts w:ascii="Arial" w:hAnsi="Arial" w:cs="Arial"/>
                      <w:b/>
                      <w:bCs/>
                      <w:sz w:val="20"/>
                      <w:szCs w:val="20"/>
                      <w:lang w:val="ro-RO"/>
                    </w:rPr>
                  </w:pPr>
                </w:p>
                <w:p w14:paraId="326370FD" w14:textId="77777777" w:rsidR="00D57F55" w:rsidRPr="00DB3DE4" w:rsidRDefault="00D57F55" w:rsidP="00D57F55">
                  <w:pPr>
                    <w:spacing w:line="360" w:lineRule="auto"/>
                    <w:jc w:val="both"/>
                    <w:rPr>
                      <w:rFonts w:ascii="Arial" w:hAnsi="Arial" w:cs="Arial"/>
                      <w:sz w:val="20"/>
                      <w:szCs w:val="20"/>
                      <w:lang w:val="ro-RO"/>
                    </w:rPr>
                  </w:pPr>
                  <w:r w:rsidRPr="00DB3DE4">
                    <w:rPr>
                      <w:rFonts w:ascii="Arial" w:hAnsi="Arial" w:cs="Arial"/>
                      <w:sz w:val="20"/>
                      <w:szCs w:val="20"/>
                      <w:lang w:val="ro-RO"/>
                    </w:rPr>
                    <w:t xml:space="preserve">Subscrisa, prin </w:t>
                  </w:r>
                  <w:r>
                    <w:rPr>
                      <w:rFonts w:ascii="Arial" w:hAnsi="Arial" w:cs="Arial"/>
                      <w:sz w:val="20"/>
                      <w:szCs w:val="20"/>
                      <w:lang w:val="ro-RO"/>
                    </w:rPr>
                    <w:t xml:space="preserve">prezentul </w:t>
                  </w:r>
                  <w:r w:rsidRPr="00DB3DE4">
                    <w:rPr>
                      <w:rFonts w:ascii="Arial" w:hAnsi="Arial" w:cs="Arial"/>
                      <w:sz w:val="20"/>
                      <w:szCs w:val="20"/>
                      <w:lang w:val="ro-RO"/>
                    </w:rPr>
                    <w:t xml:space="preserve">Angajament de </w:t>
                  </w:r>
                  <w:r w:rsidRPr="002C02D2">
                    <w:rPr>
                      <w:rFonts w:ascii="Arial" w:hAnsi="Arial" w:cs="Arial"/>
                      <w:bCs/>
                      <w:sz w:val="20"/>
                      <w:szCs w:val="20"/>
                      <w:lang w:val="ro-RO"/>
                    </w:rPr>
                    <w:t>Confiden</w:t>
                  </w:r>
                  <w:r w:rsidRPr="00A63142">
                    <w:rPr>
                      <w:rFonts w:ascii="Arial" w:hAnsi="Arial" w:cs="Arial"/>
                      <w:bCs/>
                      <w:sz w:val="20"/>
                      <w:szCs w:val="20"/>
                      <w:lang w:val="it-IT"/>
                    </w:rPr>
                    <w:t>ț</w:t>
                  </w:r>
                  <w:r w:rsidRPr="002C02D2">
                    <w:rPr>
                      <w:rFonts w:ascii="Arial" w:hAnsi="Arial" w:cs="Arial"/>
                      <w:bCs/>
                      <w:sz w:val="20"/>
                      <w:szCs w:val="20"/>
                      <w:lang w:val="ro-RO"/>
                    </w:rPr>
                    <w:t>ialitate</w:t>
                  </w:r>
                  <w:r w:rsidRPr="00DB3DE4">
                    <w:rPr>
                      <w:rFonts w:ascii="Arial" w:hAnsi="Arial" w:cs="Arial"/>
                      <w:sz w:val="20"/>
                      <w:szCs w:val="20"/>
                      <w:lang w:val="ro-RO"/>
                    </w:rPr>
                    <w:t xml:space="preserve"> la Acordul de </w:t>
                  </w:r>
                  <w:r w:rsidRPr="002C02D2">
                    <w:rPr>
                      <w:rFonts w:ascii="Arial" w:hAnsi="Arial" w:cs="Arial"/>
                      <w:bCs/>
                      <w:sz w:val="20"/>
                      <w:szCs w:val="20"/>
                      <w:lang w:val="ro-RO"/>
                    </w:rPr>
                    <w:t>Confiden</w:t>
                  </w:r>
                  <w:r w:rsidRPr="00A63142">
                    <w:rPr>
                      <w:rFonts w:ascii="Arial" w:hAnsi="Arial" w:cs="Arial"/>
                      <w:bCs/>
                      <w:sz w:val="20"/>
                      <w:szCs w:val="20"/>
                      <w:lang w:val="it-IT"/>
                    </w:rPr>
                    <w:t>ț</w:t>
                  </w:r>
                  <w:r w:rsidRPr="002C02D2">
                    <w:rPr>
                      <w:rFonts w:ascii="Arial" w:hAnsi="Arial" w:cs="Arial"/>
                      <w:bCs/>
                      <w:sz w:val="20"/>
                      <w:szCs w:val="20"/>
                      <w:lang w:val="ro-RO"/>
                    </w:rPr>
                    <w:t>ialitate</w:t>
                  </w:r>
                  <w:r w:rsidRPr="00DB3DE4">
                    <w:rPr>
                      <w:rFonts w:ascii="Arial" w:hAnsi="Arial" w:cs="Arial"/>
                      <w:sz w:val="20"/>
                      <w:szCs w:val="20"/>
                      <w:lang w:val="ro-RO"/>
                    </w:rPr>
                    <w:t xml:space="preserve"> </w:t>
                  </w:r>
                  <w:r>
                    <w:rPr>
                      <w:rFonts w:ascii="Arial" w:hAnsi="Arial" w:cs="Arial"/>
                      <w:sz w:val="20"/>
                      <w:szCs w:val="20"/>
                      <w:lang w:val="ro-RO"/>
                    </w:rPr>
                    <w:t>ata</w:t>
                  </w:r>
                  <w:r w:rsidRPr="00A63142">
                    <w:rPr>
                      <w:rFonts w:ascii="Arial" w:hAnsi="Arial" w:cs="Arial"/>
                      <w:sz w:val="20"/>
                      <w:szCs w:val="20"/>
                      <w:lang w:val="it-IT"/>
                    </w:rPr>
                    <w:t>ș</w:t>
                  </w:r>
                  <w:r>
                    <w:rPr>
                      <w:rFonts w:ascii="Arial" w:hAnsi="Arial" w:cs="Arial"/>
                      <w:sz w:val="20"/>
                      <w:szCs w:val="20"/>
                      <w:lang w:val="ro-RO"/>
                    </w:rPr>
                    <w:t>at, î</w:t>
                  </w:r>
                  <w:r w:rsidRPr="00DB3DE4">
                    <w:rPr>
                      <w:rFonts w:ascii="Arial" w:hAnsi="Arial" w:cs="Arial"/>
                      <w:sz w:val="20"/>
                      <w:szCs w:val="20"/>
                      <w:lang w:val="ro-RO"/>
                    </w:rPr>
                    <w:t xml:space="preserve">ncheiat </w:t>
                  </w:r>
                  <w:r>
                    <w:rPr>
                      <w:rFonts w:ascii="Arial" w:hAnsi="Arial" w:cs="Arial"/>
                      <w:sz w:val="20"/>
                      <w:szCs w:val="20"/>
                      <w:lang w:val="ro-RO"/>
                    </w:rPr>
                    <w:t>î</w:t>
                  </w:r>
                  <w:r w:rsidRPr="00DB3DE4">
                    <w:rPr>
                      <w:rFonts w:ascii="Arial" w:hAnsi="Arial" w:cs="Arial"/>
                      <w:sz w:val="20"/>
                      <w:szCs w:val="20"/>
                      <w:lang w:val="ro-RO"/>
                    </w:rPr>
                    <w:t xml:space="preserve">ntre </w:t>
                  </w:r>
                  <w:r w:rsidRPr="00A63142">
                    <w:rPr>
                      <w:rFonts w:ascii="Arial" w:hAnsi="Arial" w:cs="Arial"/>
                      <w:sz w:val="20"/>
                      <w:szCs w:val="20"/>
                      <w:lang w:val="it-IT"/>
                    </w:rPr>
                    <w:t>[</w:t>
                  </w:r>
                  <w:r w:rsidRPr="00A63142">
                    <w:rPr>
                      <w:rFonts w:ascii="Arial" w:hAnsi="Arial" w:cs="Arial"/>
                      <w:sz w:val="20"/>
                      <w:szCs w:val="20"/>
                      <w:highlight w:val="yellow"/>
                      <w:lang w:val="it-IT"/>
                    </w:rPr>
                    <w:t>…</w:t>
                  </w:r>
                  <w:r w:rsidRPr="00A63142">
                    <w:rPr>
                      <w:rFonts w:ascii="Arial" w:hAnsi="Arial" w:cs="Arial"/>
                      <w:sz w:val="20"/>
                      <w:szCs w:val="20"/>
                      <w:lang w:val="it-IT"/>
                    </w:rPr>
                    <w:t xml:space="preserve">]. și OMV Petrom S.A., mă angajez să folosesc </w:t>
                  </w:r>
                  <w:r w:rsidRPr="00A63142">
                    <w:rPr>
                      <w:rFonts w:ascii="Arial" w:hAnsi="Arial" w:cs="Arial"/>
                      <w:b/>
                      <w:sz w:val="20"/>
                      <w:szCs w:val="20"/>
                      <w:lang w:val="it-IT"/>
                    </w:rPr>
                    <w:t>Informațiile Confidențiale</w:t>
                  </w:r>
                  <w:r w:rsidRPr="00A63142">
                    <w:rPr>
                      <w:rFonts w:ascii="Arial" w:hAnsi="Arial" w:cs="Arial"/>
                      <w:sz w:val="20"/>
                      <w:szCs w:val="20"/>
                      <w:lang w:val="it-IT"/>
                    </w:rPr>
                    <w:t xml:space="preserve"> doar pentru Scopul Permis și sunt de acord sa fiu ținută de termenii și condițiile Acordului de Confidențialitate întocmai ca și cum aș fi semnat Acordul de Confidențialitate </w:t>
                  </w:r>
                  <w:r>
                    <w:rPr>
                      <w:rFonts w:ascii="Arial" w:hAnsi="Arial" w:cs="Arial"/>
                      <w:sz w:val="20"/>
                      <w:szCs w:val="20"/>
                      <w:lang w:val="ro-RO"/>
                    </w:rPr>
                    <w:t>în calitate de Destinatarul Informațiilor</w:t>
                  </w:r>
                  <w:r w:rsidRPr="00A63142">
                    <w:rPr>
                      <w:rFonts w:ascii="Arial" w:hAnsi="Arial" w:cs="Arial"/>
                      <w:sz w:val="20"/>
                      <w:szCs w:val="20"/>
                      <w:lang w:val="it-IT"/>
                    </w:rPr>
                    <w:t xml:space="preserve">. </w:t>
                  </w:r>
                </w:p>
                <w:p w14:paraId="2BF274E0" w14:textId="77777777" w:rsidR="00D57F55" w:rsidRPr="00DB3DE4" w:rsidRDefault="00D57F55" w:rsidP="00D57F55">
                  <w:pPr>
                    <w:spacing w:line="360" w:lineRule="auto"/>
                    <w:jc w:val="both"/>
                    <w:rPr>
                      <w:rFonts w:ascii="Arial" w:hAnsi="Arial" w:cs="Arial"/>
                      <w:sz w:val="20"/>
                      <w:szCs w:val="20"/>
                      <w:lang w:val="ro-RO"/>
                    </w:rPr>
                  </w:pPr>
                </w:p>
                <w:p w14:paraId="0F7A7C7C" w14:textId="77777777" w:rsidR="00D57F55" w:rsidRPr="00DB3DE4" w:rsidRDefault="00D57F55" w:rsidP="00D57F55">
                  <w:pPr>
                    <w:spacing w:line="360" w:lineRule="auto"/>
                    <w:jc w:val="both"/>
                    <w:rPr>
                      <w:rFonts w:ascii="Arial" w:hAnsi="Arial" w:cs="Arial"/>
                      <w:sz w:val="20"/>
                      <w:szCs w:val="20"/>
                      <w:lang w:val="ro-RO"/>
                    </w:rPr>
                  </w:pPr>
                </w:p>
              </w:tc>
            </w:tr>
            <w:tr w:rsidR="00D57F55" w:rsidRPr="00DB3DE4" w14:paraId="4CF63BAE" w14:textId="77777777" w:rsidTr="003E1291">
              <w:trPr>
                <w:trHeight w:val="1806"/>
              </w:trPr>
              <w:tc>
                <w:tcPr>
                  <w:tcW w:w="10220" w:type="dxa"/>
                  <w:gridSpan w:val="2"/>
                </w:tcPr>
                <w:p w14:paraId="35103165" w14:textId="77777777" w:rsidR="00D57F55" w:rsidRPr="00B311FC" w:rsidRDefault="00D57F55" w:rsidP="00D57F55">
                  <w:pPr>
                    <w:spacing w:line="280" w:lineRule="atLeast"/>
                    <w:jc w:val="center"/>
                    <w:rPr>
                      <w:rFonts w:ascii="Arial" w:hAnsi="Arial" w:cs="Arial"/>
                      <w:sz w:val="20"/>
                      <w:lang w:val="ro-RO"/>
                    </w:rPr>
                  </w:pPr>
                  <w:r w:rsidRPr="00B311FC">
                    <w:rPr>
                      <w:rFonts w:ascii="Arial" w:hAnsi="Arial" w:cs="Arial"/>
                      <w:b/>
                      <w:sz w:val="20"/>
                      <w:lang w:val="ro-RO"/>
                    </w:rPr>
                    <w:t>[…]</w:t>
                  </w:r>
                </w:p>
                <w:p w14:paraId="4943ACFC" w14:textId="77777777" w:rsidR="00D57F55" w:rsidRPr="00B311FC" w:rsidRDefault="00D57F55" w:rsidP="00D57F55">
                  <w:pPr>
                    <w:spacing w:line="280" w:lineRule="atLeast"/>
                    <w:jc w:val="center"/>
                    <w:rPr>
                      <w:rFonts w:ascii="Arial" w:hAnsi="Arial" w:cs="Arial"/>
                      <w:sz w:val="20"/>
                      <w:lang w:val="ro-RO"/>
                    </w:rPr>
                  </w:pPr>
                </w:p>
                <w:p w14:paraId="4450095A" w14:textId="77777777" w:rsidR="00D57F55" w:rsidRPr="00B311FC" w:rsidRDefault="00D57F55" w:rsidP="00D57F55">
                  <w:pPr>
                    <w:spacing w:line="280" w:lineRule="atLeast"/>
                    <w:jc w:val="center"/>
                    <w:rPr>
                      <w:rFonts w:ascii="Arial" w:hAnsi="Arial" w:cs="Arial"/>
                      <w:sz w:val="20"/>
                      <w:lang w:val="ro-RO"/>
                    </w:rPr>
                  </w:pPr>
                  <w:r w:rsidRPr="00B311FC">
                    <w:rPr>
                      <w:rFonts w:ascii="Arial" w:hAnsi="Arial" w:cs="Arial"/>
                      <w:sz w:val="20"/>
                      <w:lang w:val="ro-RO"/>
                    </w:rPr>
                    <w:t>represented by/ reprezentat prin</w:t>
                  </w:r>
                </w:p>
                <w:p w14:paraId="4D839850" w14:textId="77777777" w:rsidR="00D57F55" w:rsidRPr="00B311FC" w:rsidRDefault="00D57F55" w:rsidP="00D57F55">
                  <w:pPr>
                    <w:spacing w:line="280" w:lineRule="atLeast"/>
                    <w:jc w:val="center"/>
                    <w:rPr>
                      <w:rFonts w:ascii="Arial" w:hAnsi="Arial" w:cs="Arial"/>
                      <w:sz w:val="20"/>
                      <w:lang w:val="ro-RO"/>
                    </w:rPr>
                  </w:pPr>
                </w:p>
                <w:p w14:paraId="4C770E00" w14:textId="77777777" w:rsidR="00D57F55" w:rsidRPr="00B311FC" w:rsidRDefault="00D57F55" w:rsidP="00D57F55">
                  <w:pPr>
                    <w:spacing w:line="280" w:lineRule="atLeast"/>
                    <w:jc w:val="center"/>
                    <w:rPr>
                      <w:rFonts w:ascii="Arial" w:hAnsi="Arial" w:cs="Arial"/>
                      <w:sz w:val="20"/>
                      <w:lang w:val="ro-RO"/>
                    </w:rPr>
                  </w:pPr>
                  <w:r w:rsidRPr="00B311FC">
                    <w:rPr>
                      <w:rFonts w:ascii="Arial" w:hAnsi="Arial" w:cs="Arial"/>
                      <w:sz w:val="20"/>
                      <w:lang w:val="ro-RO"/>
                    </w:rPr>
                    <w:t>_______________________</w:t>
                  </w:r>
                </w:p>
                <w:p w14:paraId="0E610725" w14:textId="77777777" w:rsidR="00D57F55" w:rsidRPr="00B311FC" w:rsidRDefault="00D57F55" w:rsidP="00D57F55">
                  <w:pPr>
                    <w:spacing w:line="280" w:lineRule="atLeast"/>
                    <w:jc w:val="center"/>
                    <w:rPr>
                      <w:rFonts w:ascii="Arial" w:hAnsi="Arial" w:cs="Arial"/>
                      <w:sz w:val="20"/>
                      <w:lang w:val="ro-RO"/>
                    </w:rPr>
                  </w:pPr>
                  <w:r w:rsidRPr="00B311FC">
                    <w:rPr>
                      <w:rFonts w:ascii="Arial" w:hAnsi="Arial" w:cs="Arial"/>
                      <w:sz w:val="20"/>
                      <w:lang w:val="ro-RO"/>
                    </w:rPr>
                    <w:t>_______________________</w:t>
                  </w:r>
                </w:p>
                <w:p w14:paraId="3B5BD48F" w14:textId="77777777" w:rsidR="00D57F55" w:rsidRPr="00DB3DE4" w:rsidRDefault="00D57F55" w:rsidP="00D57F55">
                  <w:pPr>
                    <w:spacing w:line="280" w:lineRule="atLeast"/>
                    <w:jc w:val="center"/>
                    <w:rPr>
                      <w:rFonts w:asciiTheme="minorHAnsi" w:hAnsiTheme="minorHAnsi" w:cstheme="minorHAnsi"/>
                      <w:sz w:val="20"/>
                      <w:lang w:val="ro-RO"/>
                    </w:rPr>
                  </w:pPr>
                </w:p>
              </w:tc>
            </w:tr>
          </w:tbl>
          <w:p w14:paraId="536A21CE" w14:textId="069E17EF" w:rsidR="00DB3DE4" w:rsidRPr="00DB3DE4" w:rsidRDefault="00DB3DE4" w:rsidP="00D57F55">
            <w:pPr>
              <w:spacing w:line="280" w:lineRule="atLeast"/>
              <w:rPr>
                <w:rFonts w:asciiTheme="minorHAnsi" w:hAnsiTheme="minorHAnsi" w:cstheme="minorHAnsi"/>
                <w:sz w:val="20"/>
                <w:lang w:val="ro-RO"/>
              </w:rPr>
            </w:pPr>
          </w:p>
        </w:tc>
      </w:tr>
    </w:tbl>
    <w:p w14:paraId="4AC34AB0" w14:textId="77777777" w:rsidR="00DB3DE4" w:rsidRDefault="00DB3DE4" w:rsidP="004B190B">
      <w:pPr>
        <w:spacing w:line="340" w:lineRule="atLeast"/>
        <w:jc w:val="both"/>
        <w:rPr>
          <w:rFonts w:ascii="Arial" w:hAnsi="Arial" w:cs="Arial"/>
          <w:sz w:val="20"/>
          <w:szCs w:val="20"/>
          <w:lang w:val="ro-RO"/>
        </w:rPr>
      </w:pPr>
    </w:p>
    <w:p w14:paraId="0262737A" w14:textId="77777777" w:rsidR="00D13A9E" w:rsidRDefault="00D13A9E" w:rsidP="004B190B">
      <w:pPr>
        <w:spacing w:line="340" w:lineRule="atLeast"/>
        <w:jc w:val="both"/>
        <w:rPr>
          <w:rFonts w:ascii="Arial" w:hAnsi="Arial" w:cs="Arial"/>
          <w:sz w:val="20"/>
          <w:szCs w:val="20"/>
          <w:lang w:val="ro-RO"/>
        </w:rPr>
      </w:pPr>
    </w:p>
    <w:p w14:paraId="6A26DAAD" w14:textId="77777777" w:rsidR="00D13A9E" w:rsidRDefault="00D13A9E" w:rsidP="004B190B">
      <w:pPr>
        <w:spacing w:line="340" w:lineRule="atLeast"/>
        <w:jc w:val="both"/>
        <w:rPr>
          <w:rFonts w:ascii="Arial" w:hAnsi="Arial" w:cs="Arial"/>
          <w:sz w:val="20"/>
          <w:szCs w:val="20"/>
          <w:lang w:val="ro-RO"/>
        </w:rPr>
      </w:pPr>
    </w:p>
    <w:p w14:paraId="6CE266BF" w14:textId="77777777" w:rsidR="00D13A9E" w:rsidRDefault="00D13A9E" w:rsidP="004B190B">
      <w:pPr>
        <w:spacing w:line="340" w:lineRule="atLeast"/>
        <w:jc w:val="both"/>
        <w:rPr>
          <w:rFonts w:ascii="Arial" w:hAnsi="Arial" w:cs="Arial"/>
          <w:sz w:val="20"/>
          <w:szCs w:val="20"/>
          <w:lang w:val="ro-RO"/>
        </w:rPr>
      </w:pPr>
    </w:p>
    <w:p w14:paraId="60C76FD0" w14:textId="77777777" w:rsidR="00D13A9E" w:rsidRDefault="00D13A9E" w:rsidP="004B190B">
      <w:pPr>
        <w:spacing w:line="340" w:lineRule="atLeast"/>
        <w:jc w:val="both"/>
        <w:rPr>
          <w:rFonts w:ascii="Arial" w:hAnsi="Arial" w:cs="Arial"/>
          <w:sz w:val="20"/>
          <w:szCs w:val="20"/>
          <w:lang w:val="ro-RO"/>
        </w:rPr>
      </w:pPr>
    </w:p>
    <w:p w14:paraId="0ECE48AB" w14:textId="77777777" w:rsidR="00D13A9E" w:rsidRDefault="00D13A9E" w:rsidP="004B190B">
      <w:pPr>
        <w:spacing w:line="340" w:lineRule="atLeast"/>
        <w:jc w:val="both"/>
        <w:rPr>
          <w:rFonts w:ascii="Arial" w:hAnsi="Arial" w:cs="Arial"/>
          <w:sz w:val="20"/>
          <w:szCs w:val="20"/>
          <w:lang w:val="ro-RO"/>
        </w:rPr>
      </w:pPr>
    </w:p>
    <w:p w14:paraId="4D7D375D" w14:textId="77777777" w:rsidR="00D13A9E" w:rsidRDefault="00D13A9E" w:rsidP="004B190B">
      <w:pPr>
        <w:spacing w:line="340" w:lineRule="atLeast"/>
        <w:jc w:val="both"/>
        <w:rPr>
          <w:rFonts w:ascii="Arial" w:hAnsi="Arial" w:cs="Arial"/>
          <w:sz w:val="20"/>
          <w:szCs w:val="20"/>
          <w:lang w:val="ro-RO"/>
        </w:rPr>
      </w:pPr>
    </w:p>
    <w:p w14:paraId="757D1D2B" w14:textId="77777777" w:rsidR="00ED3E1C" w:rsidRPr="005246D9" w:rsidRDefault="00ED3E1C" w:rsidP="004B190B">
      <w:pPr>
        <w:spacing w:line="340" w:lineRule="atLeast"/>
        <w:jc w:val="both"/>
        <w:rPr>
          <w:rFonts w:ascii="Arial" w:hAnsi="Arial" w:cs="Arial"/>
          <w:sz w:val="20"/>
          <w:szCs w:val="20"/>
          <w:lang w:val="ro-RO"/>
        </w:rPr>
      </w:pPr>
    </w:p>
    <w:sectPr w:rsidR="00ED3E1C" w:rsidRPr="005246D9">
      <w:headerReference w:type="default" r:id="rId14"/>
      <w:footerReference w:type="even" r:id="rId15"/>
      <w:footerReference w:type="default" r:id="rId16"/>
      <w:footerReference w:type="first" r:id="rId17"/>
      <w:pgSz w:w="11906" w:h="16838"/>
      <w:pgMar w:top="850" w:right="850" w:bottom="850"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akkenhoven, M.J.S. (Marco)" w:date="2026-01-23T10:04:00Z" w:initials="MB">
    <w:p w14:paraId="46632C61" w14:textId="77777777" w:rsidR="00E22658" w:rsidRDefault="00E22658" w:rsidP="00E22658">
      <w:pPr>
        <w:pStyle w:val="CommentText"/>
      </w:pPr>
      <w:r>
        <w:rPr>
          <w:rStyle w:val="CommentReference"/>
        </w:rPr>
        <w:annotationRef/>
      </w:r>
      <w:r>
        <w:rPr>
          <w:lang w:val="nl-NL"/>
        </w:rPr>
        <w:t xml:space="preserve">VU does not have detailed knowledge of Romanian law. We are willing to comply, but we if any special handling of the information is needed we hereby ask OMV Petrol to brief us about this. </w:t>
      </w:r>
    </w:p>
  </w:comment>
  <w:comment w:id="1" w:author="Raluca Elena Ionescu" w:date="2026-04-14T11:36:00Z" w:initials="RI">
    <w:p w14:paraId="4303504A" w14:textId="77777777" w:rsidR="00582562" w:rsidRDefault="00A6007F" w:rsidP="00582562">
      <w:pPr>
        <w:pStyle w:val="CommentText"/>
      </w:pPr>
      <w:r>
        <w:rPr>
          <w:rStyle w:val="CommentReference"/>
        </w:rPr>
        <w:annotationRef/>
      </w:r>
      <w:r w:rsidR="00582562">
        <w:t>No classified information will be disclosed under this CA.</w:t>
      </w:r>
    </w:p>
  </w:comment>
  <w:comment w:id="2" w:author="Bakkenhoven, M.J.S. (Marco)" w:date="2026-04-24T09:39:00Z" w:initials="MB">
    <w:p w14:paraId="54B8E29E" w14:textId="77777777" w:rsidR="00A63142" w:rsidRDefault="00A63142" w:rsidP="00A63142">
      <w:pPr>
        <w:pStyle w:val="CommentText"/>
      </w:pPr>
      <w:r>
        <w:rPr>
          <w:rStyle w:val="CommentReference"/>
        </w:rPr>
        <w:annotationRef/>
      </w:r>
      <w:r>
        <w:rPr>
          <w:lang w:val="nl-NL"/>
        </w:rPr>
        <w:t>Great to hear! Could we add that OMV Petrol guarantees that no classified information will be disclosed, and that if OMV Petrol is about to disclose such information anyway it should be labeled as such and that the universities will have a right to refuse the information?</w:t>
      </w:r>
    </w:p>
  </w:comment>
  <w:comment w:id="3" w:author="Raluca Elena Ionescu" w:date="2026-04-30T11:48:00Z" w:initials="RI">
    <w:p w14:paraId="33A00EDA" w14:textId="77777777" w:rsidR="003E2EF0" w:rsidRDefault="003E2EF0" w:rsidP="003E2EF0">
      <w:pPr>
        <w:pStyle w:val="CommentText"/>
      </w:pPr>
      <w:r>
        <w:rPr>
          <w:rStyle w:val="CommentReference"/>
        </w:rPr>
        <w:annotationRef/>
      </w:r>
      <w:r>
        <w:t>Classified information has a strict disclosure regime to third parties. The disclosure of such classified information is subject to the approvals of the national authorities, this data belongs to the Romanian state and its access is only done physically in the spaces arranged and approved at the OMV Petrom headquarters in Romania. In Annex 1 to this CA such information is marked as N/A.</w:t>
      </w:r>
    </w:p>
  </w:comment>
  <w:comment w:id="9" w:author="Bakkenhoven, M.J.S. (Marco)" w:date="2026-04-24T09:41:00Z" w:initials="MB">
    <w:p w14:paraId="33F354DC" w14:textId="77777777" w:rsidR="00CB30B0" w:rsidRDefault="00A63142" w:rsidP="00CB30B0">
      <w:pPr>
        <w:pStyle w:val="CommentText"/>
      </w:pPr>
      <w:r>
        <w:rPr>
          <w:rStyle w:val="CommentReference"/>
        </w:rPr>
        <w:annotationRef/>
      </w:r>
      <w:r w:rsidR="00CB30B0">
        <w:rPr>
          <w:lang w:val="nl-NL"/>
        </w:rPr>
        <w:t>We discussed this with the other consortium members, and since we are all non-profit universities and there is no financial benefit to this agreement, it is really hard for us to take on unlimited liabilities. Could we add a liability cap, of say € 50.000?</w:t>
      </w:r>
    </w:p>
  </w:comment>
  <w:comment w:id="10" w:author="Raluca Elena Ionescu" w:date="2026-05-05T10:11:00Z" w:initials="RI">
    <w:p w14:paraId="799FD502" w14:textId="77777777" w:rsidR="00BB6213" w:rsidRDefault="00BB6213" w:rsidP="00BB6213">
      <w:pPr>
        <w:pStyle w:val="CommentText"/>
      </w:pPr>
      <w:r>
        <w:rPr>
          <w:rStyle w:val="CommentReference"/>
        </w:rPr>
        <w:annotationRef/>
      </w:r>
      <w:r>
        <w:rPr>
          <w:color w:val="333333"/>
          <w:highlight w:val="white"/>
        </w:rPr>
        <w:t>We can only accept limitation of liability to direct damages, without any further limitations.</w:t>
      </w:r>
      <w:r>
        <w:t xml:space="preserve"> </w:t>
      </w:r>
    </w:p>
  </w:comment>
  <w:comment w:id="24" w:author="Bakkenhoven, M.J.S. (Marco)" w:date="2026-01-23T10:31:00Z" w:initials="MB">
    <w:p w14:paraId="1DA38EAC" w14:textId="3187432E" w:rsidR="00D127F1" w:rsidRDefault="00D127F1" w:rsidP="00D127F1">
      <w:pPr>
        <w:pStyle w:val="CommentText"/>
      </w:pPr>
      <w:r>
        <w:rPr>
          <w:rStyle w:val="CommentReference"/>
        </w:rPr>
        <w:annotationRef/>
      </w:r>
      <w:r>
        <w:rPr>
          <w:lang w:val="nl-NL"/>
        </w:rPr>
        <w:t xml:space="preserve">Since there are a lot of consortium partners all over Europe, we would like to suggest a neutral law and forum (Belgian, Brussels) that is the standard for all European grants. </w:t>
      </w:r>
    </w:p>
    <w:p w14:paraId="26A518E1" w14:textId="77777777" w:rsidR="00D127F1" w:rsidRDefault="00D127F1" w:rsidP="00D127F1">
      <w:pPr>
        <w:pStyle w:val="CommentText"/>
      </w:pPr>
    </w:p>
    <w:p w14:paraId="297EBDFD" w14:textId="77777777" w:rsidR="00D127F1" w:rsidRDefault="00D127F1" w:rsidP="00D127F1">
      <w:pPr>
        <w:pStyle w:val="CommentText"/>
      </w:pPr>
      <w:r>
        <w:rPr>
          <w:lang w:val="nl-NL"/>
        </w:rPr>
        <w:t>If this is not possible, could we agree on law and forum of the defendant?</w:t>
      </w:r>
    </w:p>
  </w:comment>
  <w:comment w:id="25" w:author="Raluca Elena Ionescu" w:date="2026-04-21T14:37:00Z" w:initials="RI">
    <w:p w14:paraId="2C9F7CF5" w14:textId="77777777" w:rsidR="0003328D" w:rsidRDefault="0003328D" w:rsidP="0003328D">
      <w:pPr>
        <w:pStyle w:val="CommentText"/>
      </w:pPr>
      <w:r>
        <w:rPr>
          <w:rStyle w:val="CommentReference"/>
        </w:rPr>
        <w:annotationRef/>
      </w:r>
      <w:r>
        <w:t>We insist of keeping the Romanian law.</w:t>
      </w:r>
    </w:p>
  </w:comment>
  <w:comment w:id="26" w:author="Bakkenhoven, M.J.S. (Marco)" w:date="2026-04-24T09:43:00Z" w:initials="MB">
    <w:p w14:paraId="3EEEF484" w14:textId="77777777" w:rsidR="00CB30B0" w:rsidRDefault="00A63142" w:rsidP="00CB30B0">
      <w:pPr>
        <w:pStyle w:val="CommentText"/>
      </w:pPr>
      <w:r>
        <w:rPr>
          <w:rStyle w:val="CommentReference"/>
        </w:rPr>
        <w:annotationRef/>
      </w:r>
      <w:r w:rsidR="00CB30B0">
        <w:rPr>
          <w:lang w:val="nl-NL"/>
        </w:rPr>
        <w:t>The consortium partners are finding it hard to agree to this, because all other agreements in the consortium are ruled by Belgium law and Romanian law is unknown to all of us. Could we find a middle ground here, and choose law of the defending party?</w:t>
      </w:r>
    </w:p>
  </w:comment>
  <w:comment w:id="27" w:author="Raluca Elena Ionescu" w:date="2026-04-30T13:51:00Z" w:initials="RI">
    <w:p w14:paraId="30BEA88E" w14:textId="77777777" w:rsidR="000627CB" w:rsidRDefault="00861FB4" w:rsidP="000627CB">
      <w:pPr>
        <w:pStyle w:val="CommentText"/>
      </w:pPr>
      <w:r>
        <w:rPr>
          <w:rStyle w:val="CommentReference"/>
        </w:rPr>
        <w:annotationRef/>
      </w:r>
      <w:r w:rsidR="000627CB">
        <w:t>We can not accept other applicable law. The data to be disclosed refers to the Assets located in Romania belonging to OMV Petrom.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632C61" w15:done="0"/>
  <w15:commentEx w15:paraId="4303504A" w15:paraIdParent="46632C61" w15:done="0"/>
  <w15:commentEx w15:paraId="54B8E29E" w15:paraIdParent="46632C61" w15:done="0"/>
  <w15:commentEx w15:paraId="33A00EDA" w15:paraIdParent="46632C61" w15:done="0"/>
  <w15:commentEx w15:paraId="33F354DC" w15:done="0"/>
  <w15:commentEx w15:paraId="799FD502" w15:paraIdParent="33F354DC" w15:done="0"/>
  <w15:commentEx w15:paraId="297EBDFD" w15:done="0"/>
  <w15:commentEx w15:paraId="2C9F7CF5" w15:paraIdParent="297EBDFD" w15:done="0"/>
  <w15:commentEx w15:paraId="3EEEF484" w15:paraIdParent="297EBDFD" w15:done="0"/>
  <w15:commentEx w15:paraId="30BEA88E" w15:paraIdParent="297EBD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8D7285" w16cex:dateUtc="2026-01-23T09:04:00Z"/>
  <w16cex:commentExtensible w16cex:durableId="1D9C5B09" w16cex:dateUtc="2026-04-14T08:36:00Z"/>
  <w16cex:commentExtensible w16cex:durableId="04F50629" w16cex:dateUtc="2026-04-24T07:39:00Z"/>
  <w16cex:commentExtensible w16cex:durableId="270807F1" w16cex:dateUtc="2026-04-30T08:48:00Z"/>
  <w16cex:commentExtensible w16cex:durableId="2EF2BE90" w16cex:dateUtc="2026-04-24T07:41:00Z"/>
  <w16cex:commentExtensible w16cex:durableId="6E9B7CC8" w16cex:dateUtc="2026-05-05T07:11:00Z"/>
  <w16cex:commentExtensible w16cex:durableId="262F3EFB" w16cex:dateUtc="2026-01-23T09:31:00Z"/>
  <w16cex:commentExtensible w16cex:durableId="572A740D" w16cex:dateUtc="2026-04-21T11:37:00Z"/>
  <w16cex:commentExtensible w16cex:durableId="49BC95C3" w16cex:dateUtc="2026-04-24T07:43:00Z"/>
  <w16cex:commentExtensible w16cex:durableId="460C7B52" w16cex:dateUtc="2026-04-30T1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632C61" w16cid:durableId="6B8D7285"/>
  <w16cid:commentId w16cid:paraId="4303504A" w16cid:durableId="1D9C5B09"/>
  <w16cid:commentId w16cid:paraId="54B8E29E" w16cid:durableId="04F50629"/>
  <w16cid:commentId w16cid:paraId="33A00EDA" w16cid:durableId="270807F1"/>
  <w16cid:commentId w16cid:paraId="33F354DC" w16cid:durableId="2EF2BE90"/>
  <w16cid:commentId w16cid:paraId="799FD502" w16cid:durableId="6E9B7CC8"/>
  <w16cid:commentId w16cid:paraId="297EBDFD" w16cid:durableId="262F3EFB"/>
  <w16cid:commentId w16cid:paraId="2C9F7CF5" w16cid:durableId="572A740D"/>
  <w16cid:commentId w16cid:paraId="3EEEF484" w16cid:durableId="49BC95C3"/>
  <w16cid:commentId w16cid:paraId="30BEA88E" w16cid:durableId="460C7B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18CA4" w14:textId="77777777" w:rsidR="00D376E2" w:rsidRDefault="00D376E2" w:rsidP="00EA783A">
      <w:r>
        <w:separator/>
      </w:r>
    </w:p>
  </w:endnote>
  <w:endnote w:type="continuationSeparator" w:id="0">
    <w:p w14:paraId="1619D09A" w14:textId="77777777" w:rsidR="00D376E2" w:rsidRDefault="00D376E2" w:rsidP="00EA783A">
      <w:r>
        <w:continuationSeparator/>
      </w:r>
    </w:p>
  </w:endnote>
  <w:endnote w:type="continuationNotice" w:id="1">
    <w:p w14:paraId="5F71FC4B" w14:textId="77777777" w:rsidR="00D376E2" w:rsidRDefault="00D376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Caslon Pro TT">
    <w:altName w:val="Palatino Linotype"/>
    <w:charset w:val="00"/>
    <w:family w:val="roman"/>
    <w:pitch w:val="variable"/>
    <w:sig w:usb0="800000AF" w:usb1="5000205B"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RomJurnalist">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12BF5" w14:textId="5BE4487F" w:rsidR="00BA60CF" w:rsidRDefault="00BA60CF">
    <w:pPr>
      <w:pStyle w:val="Footer"/>
    </w:pPr>
    <w:r>
      <w:rPr>
        <w:noProof/>
      </w:rPr>
      <mc:AlternateContent>
        <mc:Choice Requires="wps">
          <w:drawing>
            <wp:anchor distT="0" distB="0" distL="0" distR="0" simplePos="0" relativeHeight="251659264" behindDoc="0" locked="0" layoutInCell="1" allowOverlap="1" wp14:anchorId="5FBE19B6" wp14:editId="4F9F9389">
              <wp:simplePos x="635" y="635"/>
              <wp:positionH relativeFrom="page">
                <wp:align>center</wp:align>
              </wp:positionH>
              <wp:positionV relativeFrom="page">
                <wp:align>bottom</wp:align>
              </wp:positionV>
              <wp:extent cx="671195" cy="336550"/>
              <wp:effectExtent l="0" t="0" r="14605" b="0"/>
              <wp:wrapNone/>
              <wp:docPr id="832792095"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1195" cy="336550"/>
                      </a:xfrm>
                      <a:prstGeom prst="rect">
                        <a:avLst/>
                      </a:prstGeom>
                      <a:noFill/>
                      <a:ln>
                        <a:noFill/>
                      </a:ln>
                    </wps:spPr>
                    <wps:txbx>
                      <w:txbxContent>
                        <w:p w14:paraId="52568810" w14:textId="5CAEB549" w:rsidR="00BA60CF" w:rsidRPr="00BA60CF" w:rsidRDefault="00BA60CF" w:rsidP="00BA60CF">
                          <w:pPr>
                            <w:rPr>
                              <w:rFonts w:ascii="Arial" w:eastAsia="Arial" w:hAnsi="Arial" w:cs="Arial"/>
                              <w:noProof/>
                              <w:color w:val="FFA500"/>
                              <w:sz w:val="20"/>
                              <w:szCs w:val="20"/>
                            </w:rPr>
                          </w:pPr>
                          <w:r w:rsidRPr="00BA60CF">
                            <w:rPr>
                              <w:rFonts w:ascii="Arial" w:eastAsia="Arial" w:hAnsi="Arial" w:cs="Arial"/>
                              <w:noProof/>
                              <w:color w:val="FFA5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BE19B6" id="_x0000_t202" coordsize="21600,21600" o:spt="202" path="m,l,21600r21600,l21600,xe">
              <v:stroke joinstyle="miter"/>
              <v:path gradientshapeok="t" o:connecttype="rect"/>
            </v:shapetype>
            <v:shape id="Text Box 2" o:spid="_x0000_s1026" type="#_x0000_t202" alt="Confidential" style="position:absolute;margin-left:0;margin-top:0;width:52.85pt;height:26.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" filled="f" stroked="f">
              <v:textbox style="mso-fit-shape-to-text:t" inset="0,0,0,15pt">
                <w:txbxContent>
                  <w:p w14:paraId="52568810" w14:textId="5CAEB549" w:rsidR="00BA60CF" w:rsidRPr="00BA60CF" w:rsidRDefault="00BA60CF" w:rsidP="00BA60CF">
                    <w:pPr>
                      <w:rPr>
                        <w:rFonts w:ascii="Arial" w:eastAsia="Arial" w:hAnsi="Arial" w:cs="Arial"/>
                        <w:noProof/>
                        <w:color w:val="FFA500"/>
                        <w:sz w:val="20"/>
                        <w:szCs w:val="20"/>
                      </w:rPr>
                    </w:pPr>
                    <w:r w:rsidRPr="00BA60CF">
                      <w:rPr>
                        <w:rFonts w:ascii="Arial" w:eastAsia="Arial" w:hAnsi="Arial" w:cs="Arial"/>
                        <w:noProof/>
                        <w:color w:val="FFA5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6EA6" w14:textId="6CBDCBDB" w:rsidR="00A14FEC" w:rsidRPr="00743B14" w:rsidRDefault="00BA60CF">
    <w:pPr>
      <w:pStyle w:val="Footer"/>
      <w:jc w:val="right"/>
      <w:rPr>
        <w:rFonts w:ascii="Arial" w:hAnsi="Arial" w:cs="Arial"/>
        <w:sz w:val="16"/>
        <w:szCs w:val="16"/>
      </w:rPr>
    </w:pPr>
    <w:r>
      <w:rPr>
        <w:rFonts w:ascii="Arial" w:hAnsi="Arial" w:cs="Arial"/>
        <w:noProof/>
        <w:sz w:val="16"/>
        <w:szCs w:val="16"/>
      </w:rPr>
      <mc:AlternateContent>
        <mc:Choice Requires="wps">
          <w:drawing>
            <wp:anchor distT="0" distB="0" distL="0" distR="0" simplePos="0" relativeHeight="251660288" behindDoc="0" locked="0" layoutInCell="1" allowOverlap="1" wp14:anchorId="48428F1D" wp14:editId="4D99A9E6">
              <wp:simplePos x="901700" y="9944100"/>
              <wp:positionH relativeFrom="page">
                <wp:align>center</wp:align>
              </wp:positionH>
              <wp:positionV relativeFrom="page">
                <wp:align>bottom</wp:align>
              </wp:positionV>
              <wp:extent cx="671195" cy="336550"/>
              <wp:effectExtent l="0" t="0" r="14605" b="0"/>
              <wp:wrapNone/>
              <wp:docPr id="2037330182"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1195" cy="336550"/>
                      </a:xfrm>
                      <a:prstGeom prst="rect">
                        <a:avLst/>
                      </a:prstGeom>
                      <a:noFill/>
                      <a:ln>
                        <a:noFill/>
                      </a:ln>
                    </wps:spPr>
                    <wps:txbx>
                      <w:txbxContent>
                        <w:p w14:paraId="5B02ECD6" w14:textId="1A44C0FC" w:rsidR="00BA60CF" w:rsidRPr="00BA60CF" w:rsidRDefault="00BA60CF" w:rsidP="00BA60CF">
                          <w:pPr>
                            <w:rPr>
                              <w:rFonts w:ascii="Arial" w:eastAsia="Arial" w:hAnsi="Arial" w:cs="Arial"/>
                              <w:noProof/>
                              <w:color w:val="FFA500"/>
                              <w:sz w:val="20"/>
                              <w:szCs w:val="20"/>
                            </w:rPr>
                          </w:pPr>
                          <w:r w:rsidRPr="00BA60CF">
                            <w:rPr>
                              <w:rFonts w:ascii="Arial" w:eastAsia="Arial" w:hAnsi="Arial" w:cs="Arial"/>
                              <w:noProof/>
                              <w:color w:val="FFA5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428F1D" id="_x0000_t202" coordsize="21600,21600" o:spt="202" path="m,l,21600r21600,l21600,xe">
              <v:stroke joinstyle="miter"/>
              <v:path gradientshapeok="t" o:connecttype="rect"/>
            </v:shapetype>
            <v:shape id="Text Box 3" o:spid="_x0000_s1027" type="#_x0000_t202" alt="Confidential" style="position:absolute;left:0;text-align:left;margin-left:0;margin-top:0;width:52.85pt;height:2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" filled="f" stroked="f">
              <v:textbox style="mso-fit-shape-to-text:t" inset="0,0,0,15pt">
                <w:txbxContent>
                  <w:p w14:paraId="5B02ECD6" w14:textId="1A44C0FC" w:rsidR="00BA60CF" w:rsidRPr="00BA60CF" w:rsidRDefault="00BA60CF" w:rsidP="00BA60CF">
                    <w:pPr>
                      <w:rPr>
                        <w:rFonts w:ascii="Arial" w:eastAsia="Arial" w:hAnsi="Arial" w:cs="Arial"/>
                        <w:noProof/>
                        <w:color w:val="FFA500"/>
                        <w:sz w:val="20"/>
                        <w:szCs w:val="20"/>
                      </w:rPr>
                    </w:pPr>
                    <w:r w:rsidRPr="00BA60CF">
                      <w:rPr>
                        <w:rFonts w:ascii="Arial" w:eastAsia="Arial" w:hAnsi="Arial" w:cs="Arial"/>
                        <w:noProof/>
                        <w:color w:val="FFA500"/>
                        <w:sz w:val="20"/>
                        <w:szCs w:val="20"/>
                      </w:rPr>
                      <w:t>Confidential</w:t>
                    </w:r>
                  </w:p>
                </w:txbxContent>
              </v:textbox>
              <w10:wrap anchorx="page" anchory="page"/>
            </v:shape>
          </w:pict>
        </mc:Fallback>
      </mc:AlternateContent>
    </w:r>
    <w:sdt>
      <w:sdtPr>
        <w:rPr>
          <w:rFonts w:ascii="Arial" w:hAnsi="Arial" w:cs="Arial"/>
          <w:sz w:val="16"/>
          <w:szCs w:val="16"/>
        </w:rPr>
        <w:id w:val="-731615421"/>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r w:rsidR="00A14FEC" w:rsidRPr="00743B14">
              <w:rPr>
                <w:rFonts w:ascii="Arial" w:hAnsi="Arial" w:cs="Arial"/>
                <w:sz w:val="16"/>
                <w:szCs w:val="16"/>
              </w:rPr>
              <w:t xml:space="preserve">Page </w:t>
            </w:r>
            <w:r w:rsidR="00A14FEC" w:rsidRPr="00743B14">
              <w:rPr>
                <w:rFonts w:ascii="Arial" w:hAnsi="Arial" w:cs="Arial"/>
                <w:b/>
                <w:bCs/>
                <w:sz w:val="16"/>
                <w:szCs w:val="16"/>
              </w:rPr>
              <w:fldChar w:fldCharType="begin"/>
            </w:r>
            <w:r w:rsidR="00A14FEC" w:rsidRPr="00743B14">
              <w:rPr>
                <w:rFonts w:ascii="Arial" w:hAnsi="Arial" w:cs="Arial"/>
                <w:b/>
                <w:bCs/>
                <w:sz w:val="16"/>
                <w:szCs w:val="16"/>
              </w:rPr>
              <w:instrText xml:space="preserve"> PAGE </w:instrText>
            </w:r>
            <w:r w:rsidR="00A14FEC" w:rsidRPr="00743B14">
              <w:rPr>
                <w:rFonts w:ascii="Arial" w:hAnsi="Arial" w:cs="Arial"/>
                <w:b/>
                <w:bCs/>
                <w:sz w:val="16"/>
                <w:szCs w:val="16"/>
              </w:rPr>
              <w:fldChar w:fldCharType="separate"/>
            </w:r>
            <w:r w:rsidR="002C02D2">
              <w:rPr>
                <w:rFonts w:ascii="Arial" w:hAnsi="Arial" w:cs="Arial"/>
                <w:b/>
                <w:bCs/>
                <w:noProof/>
                <w:sz w:val="16"/>
                <w:szCs w:val="16"/>
              </w:rPr>
              <w:t>18</w:t>
            </w:r>
            <w:r w:rsidR="00A14FEC" w:rsidRPr="00743B14">
              <w:rPr>
                <w:rFonts w:ascii="Arial" w:hAnsi="Arial" w:cs="Arial"/>
                <w:b/>
                <w:bCs/>
                <w:sz w:val="16"/>
                <w:szCs w:val="16"/>
              </w:rPr>
              <w:fldChar w:fldCharType="end"/>
            </w:r>
            <w:r w:rsidR="00A14FEC" w:rsidRPr="00743B14">
              <w:rPr>
                <w:rFonts w:ascii="Arial" w:hAnsi="Arial" w:cs="Arial"/>
                <w:sz w:val="16"/>
                <w:szCs w:val="16"/>
              </w:rPr>
              <w:t xml:space="preserve"> of </w:t>
            </w:r>
            <w:r w:rsidR="00A14FEC" w:rsidRPr="00743B14">
              <w:rPr>
                <w:rFonts w:ascii="Arial" w:hAnsi="Arial" w:cs="Arial"/>
                <w:b/>
                <w:bCs/>
                <w:sz w:val="16"/>
                <w:szCs w:val="16"/>
              </w:rPr>
              <w:fldChar w:fldCharType="begin"/>
            </w:r>
            <w:r w:rsidR="00A14FEC" w:rsidRPr="00743B14">
              <w:rPr>
                <w:rFonts w:ascii="Arial" w:hAnsi="Arial" w:cs="Arial"/>
                <w:b/>
                <w:bCs/>
                <w:sz w:val="16"/>
                <w:szCs w:val="16"/>
              </w:rPr>
              <w:instrText xml:space="preserve"> NUMPAGES  </w:instrText>
            </w:r>
            <w:r w:rsidR="00A14FEC" w:rsidRPr="00743B14">
              <w:rPr>
                <w:rFonts w:ascii="Arial" w:hAnsi="Arial" w:cs="Arial"/>
                <w:b/>
                <w:bCs/>
                <w:sz w:val="16"/>
                <w:szCs w:val="16"/>
              </w:rPr>
              <w:fldChar w:fldCharType="separate"/>
            </w:r>
            <w:r w:rsidR="002C02D2">
              <w:rPr>
                <w:rFonts w:ascii="Arial" w:hAnsi="Arial" w:cs="Arial"/>
                <w:b/>
                <w:bCs/>
                <w:noProof/>
                <w:sz w:val="16"/>
                <w:szCs w:val="16"/>
              </w:rPr>
              <w:t>18</w:t>
            </w:r>
            <w:r w:rsidR="00A14FEC" w:rsidRPr="00743B14">
              <w:rPr>
                <w:rFonts w:ascii="Arial" w:hAnsi="Arial" w:cs="Arial"/>
                <w:b/>
                <w:bCs/>
                <w:sz w:val="16"/>
                <w:szCs w:val="16"/>
              </w:rPr>
              <w:fldChar w:fldCharType="end"/>
            </w:r>
          </w:sdtContent>
        </w:sdt>
      </w:sdtContent>
    </w:sdt>
  </w:p>
  <w:p w14:paraId="19FD8776" w14:textId="77777777" w:rsidR="00A14FEC" w:rsidRDefault="00A14F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78F2" w14:textId="5997B035" w:rsidR="00BA60CF" w:rsidRDefault="00BA60CF">
    <w:pPr>
      <w:pStyle w:val="Footer"/>
    </w:pPr>
    <w:r>
      <w:rPr>
        <w:noProof/>
      </w:rPr>
      <mc:AlternateContent>
        <mc:Choice Requires="wps">
          <w:drawing>
            <wp:anchor distT="0" distB="0" distL="0" distR="0" simplePos="0" relativeHeight="251658240" behindDoc="0" locked="0" layoutInCell="1" allowOverlap="1" wp14:anchorId="2B4FB819" wp14:editId="33196645">
              <wp:simplePos x="635" y="635"/>
              <wp:positionH relativeFrom="page">
                <wp:align>center</wp:align>
              </wp:positionH>
              <wp:positionV relativeFrom="page">
                <wp:align>bottom</wp:align>
              </wp:positionV>
              <wp:extent cx="671195" cy="336550"/>
              <wp:effectExtent l="0" t="0" r="14605" b="0"/>
              <wp:wrapNone/>
              <wp:docPr id="691356713"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1195" cy="336550"/>
                      </a:xfrm>
                      <a:prstGeom prst="rect">
                        <a:avLst/>
                      </a:prstGeom>
                      <a:noFill/>
                      <a:ln>
                        <a:noFill/>
                      </a:ln>
                    </wps:spPr>
                    <wps:txbx>
                      <w:txbxContent>
                        <w:p w14:paraId="08769F18" w14:textId="49C21AF5" w:rsidR="00BA60CF" w:rsidRPr="00BA60CF" w:rsidRDefault="00BA60CF" w:rsidP="00BA60CF">
                          <w:pPr>
                            <w:rPr>
                              <w:rFonts w:ascii="Arial" w:eastAsia="Arial" w:hAnsi="Arial" w:cs="Arial"/>
                              <w:noProof/>
                              <w:color w:val="FFA500"/>
                              <w:sz w:val="20"/>
                              <w:szCs w:val="20"/>
                            </w:rPr>
                          </w:pPr>
                          <w:r w:rsidRPr="00BA60CF">
                            <w:rPr>
                              <w:rFonts w:ascii="Arial" w:eastAsia="Arial" w:hAnsi="Arial" w:cs="Arial"/>
                              <w:noProof/>
                              <w:color w:val="FFA5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4FB819" id="_x0000_t202" coordsize="21600,21600" o:spt="202" path="m,l,21600r21600,l21600,xe">
              <v:stroke joinstyle="miter"/>
              <v:path gradientshapeok="t" o:connecttype="rect"/>
            </v:shapetype>
            <v:shape id="Text Box 1" o:spid="_x0000_s1028" type="#_x0000_t202" alt="Confidential" style="position:absolute;margin-left:0;margin-top:0;width:52.85pt;height:2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" filled="f" stroked="f">
              <v:textbox style="mso-fit-shape-to-text:t" inset="0,0,0,15pt">
                <w:txbxContent>
                  <w:p w14:paraId="08769F18" w14:textId="49C21AF5" w:rsidR="00BA60CF" w:rsidRPr="00BA60CF" w:rsidRDefault="00BA60CF" w:rsidP="00BA60CF">
                    <w:pPr>
                      <w:rPr>
                        <w:rFonts w:ascii="Arial" w:eastAsia="Arial" w:hAnsi="Arial" w:cs="Arial"/>
                        <w:noProof/>
                        <w:color w:val="FFA500"/>
                        <w:sz w:val="20"/>
                        <w:szCs w:val="20"/>
                      </w:rPr>
                    </w:pPr>
                    <w:r w:rsidRPr="00BA60CF">
                      <w:rPr>
                        <w:rFonts w:ascii="Arial" w:eastAsia="Arial" w:hAnsi="Arial" w:cs="Arial"/>
                        <w:noProof/>
                        <w:color w:val="FFA5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0BA0C" w14:textId="77777777" w:rsidR="00D376E2" w:rsidRDefault="00D376E2" w:rsidP="00EA783A">
      <w:r>
        <w:separator/>
      </w:r>
    </w:p>
  </w:footnote>
  <w:footnote w:type="continuationSeparator" w:id="0">
    <w:p w14:paraId="27BAA908" w14:textId="77777777" w:rsidR="00D376E2" w:rsidRDefault="00D376E2" w:rsidP="00EA783A">
      <w:r>
        <w:continuationSeparator/>
      </w:r>
    </w:p>
  </w:footnote>
  <w:footnote w:type="continuationNotice" w:id="1">
    <w:p w14:paraId="17F5D0E3" w14:textId="77777777" w:rsidR="00D376E2" w:rsidRDefault="00D376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D763" w14:textId="77777777" w:rsidR="00A14FEC" w:rsidRDefault="00A14FEC">
    <w:pPr>
      <w:pStyle w:val="Header"/>
    </w:pPr>
    <w:r w:rsidRPr="009368CD">
      <w:rPr>
        <w:rFonts w:ascii="RomJurnalist" w:eastAsia="Batang" w:hAnsi="RomJurnalist" w:cs="Times New Roman" w:hint="eastAsia"/>
        <w:noProof/>
        <w:color w:val="auto"/>
        <w:sz w:val="28"/>
        <w:szCs w:val="20"/>
        <w:lang w:eastAsia="en-US"/>
      </w:rPr>
      <w:drawing>
        <wp:inline distT="0" distB="0" distL="0" distR="0" wp14:anchorId="755F7638" wp14:editId="6A472E8A">
          <wp:extent cx="6120765" cy="71932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7193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ED0"/>
    <w:multiLevelType w:val="hybridMultilevel"/>
    <w:tmpl w:val="D7C2CFFE"/>
    <w:lvl w:ilvl="0" w:tplc="EB08481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A12CF0"/>
    <w:multiLevelType w:val="hybridMultilevel"/>
    <w:tmpl w:val="6D76DF46"/>
    <w:lvl w:ilvl="0" w:tplc="61EC2670">
      <w:start w:val="1"/>
      <w:numFmt w:val="decimal"/>
      <w:lvlText w:val="4.%1."/>
      <w:lvlJc w:val="left"/>
      <w:pPr>
        <w:ind w:left="1477" w:hanging="360"/>
      </w:pPr>
      <w:rPr>
        <w:rFonts w:hint="default"/>
        <w:b/>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3472E"/>
    <w:multiLevelType w:val="hybridMultilevel"/>
    <w:tmpl w:val="6882E2F2"/>
    <w:lvl w:ilvl="0" w:tplc="9CEC9FC2">
      <w:start w:val="1"/>
      <w:numFmt w:val="decimal"/>
      <w:lvlText w:val="14.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6B7BEC"/>
    <w:multiLevelType w:val="hybridMultilevel"/>
    <w:tmpl w:val="EDFA51C0"/>
    <w:lvl w:ilvl="0" w:tplc="87F0926C">
      <w:start w:val="1"/>
      <w:numFmt w:val="decimal"/>
      <w:lvlText w:val="4.1.%1."/>
      <w:lvlJc w:val="left"/>
      <w:pPr>
        <w:ind w:left="757" w:hanging="360"/>
      </w:pPr>
      <w:rPr>
        <w:rFonts w:hint="default"/>
        <w:b/>
        <w:bCs/>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 w15:restartNumberingAfterBreak="0">
    <w:nsid w:val="02ED77A3"/>
    <w:multiLevelType w:val="hybridMultilevel"/>
    <w:tmpl w:val="9228A3DE"/>
    <w:lvl w:ilvl="0" w:tplc="E36E7652">
      <w:start w:val="1"/>
      <w:numFmt w:val="decimal"/>
      <w:lvlText w:val="3.%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170893"/>
    <w:multiLevelType w:val="hybridMultilevel"/>
    <w:tmpl w:val="35A8E1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960478"/>
    <w:multiLevelType w:val="hybridMultilevel"/>
    <w:tmpl w:val="8FD4405A"/>
    <w:lvl w:ilvl="0" w:tplc="4FEC80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28093E"/>
    <w:multiLevelType w:val="hybridMultilevel"/>
    <w:tmpl w:val="0568C0C8"/>
    <w:lvl w:ilvl="0" w:tplc="03B23712">
      <w:start w:val="1"/>
      <w:numFmt w:val="lowerLetter"/>
      <w:lvlText w:val="%1."/>
      <w:lvlJc w:val="left"/>
      <w:pPr>
        <w:ind w:left="1105" w:hanging="360"/>
      </w:pPr>
      <w:rPr>
        <w:rFonts w:hint="default"/>
      </w:rPr>
    </w:lvl>
    <w:lvl w:ilvl="1" w:tplc="04090019" w:tentative="1">
      <w:start w:val="1"/>
      <w:numFmt w:val="lowerLetter"/>
      <w:lvlText w:val="%2."/>
      <w:lvlJc w:val="left"/>
      <w:pPr>
        <w:ind w:left="1825" w:hanging="360"/>
      </w:pPr>
    </w:lvl>
    <w:lvl w:ilvl="2" w:tplc="0409001B" w:tentative="1">
      <w:start w:val="1"/>
      <w:numFmt w:val="lowerRoman"/>
      <w:lvlText w:val="%3."/>
      <w:lvlJc w:val="right"/>
      <w:pPr>
        <w:ind w:left="2545" w:hanging="180"/>
      </w:pPr>
    </w:lvl>
    <w:lvl w:ilvl="3" w:tplc="0409000F" w:tentative="1">
      <w:start w:val="1"/>
      <w:numFmt w:val="decimal"/>
      <w:lvlText w:val="%4."/>
      <w:lvlJc w:val="left"/>
      <w:pPr>
        <w:ind w:left="3265" w:hanging="360"/>
      </w:pPr>
    </w:lvl>
    <w:lvl w:ilvl="4" w:tplc="04090019" w:tentative="1">
      <w:start w:val="1"/>
      <w:numFmt w:val="lowerLetter"/>
      <w:lvlText w:val="%5."/>
      <w:lvlJc w:val="left"/>
      <w:pPr>
        <w:ind w:left="3985" w:hanging="360"/>
      </w:pPr>
    </w:lvl>
    <w:lvl w:ilvl="5" w:tplc="0409001B" w:tentative="1">
      <w:start w:val="1"/>
      <w:numFmt w:val="lowerRoman"/>
      <w:lvlText w:val="%6."/>
      <w:lvlJc w:val="right"/>
      <w:pPr>
        <w:ind w:left="4705" w:hanging="180"/>
      </w:pPr>
    </w:lvl>
    <w:lvl w:ilvl="6" w:tplc="0409000F" w:tentative="1">
      <w:start w:val="1"/>
      <w:numFmt w:val="decimal"/>
      <w:lvlText w:val="%7."/>
      <w:lvlJc w:val="left"/>
      <w:pPr>
        <w:ind w:left="5425" w:hanging="360"/>
      </w:pPr>
    </w:lvl>
    <w:lvl w:ilvl="7" w:tplc="04090019" w:tentative="1">
      <w:start w:val="1"/>
      <w:numFmt w:val="lowerLetter"/>
      <w:lvlText w:val="%8."/>
      <w:lvlJc w:val="left"/>
      <w:pPr>
        <w:ind w:left="6145" w:hanging="360"/>
      </w:pPr>
    </w:lvl>
    <w:lvl w:ilvl="8" w:tplc="0409001B" w:tentative="1">
      <w:start w:val="1"/>
      <w:numFmt w:val="lowerRoman"/>
      <w:lvlText w:val="%9."/>
      <w:lvlJc w:val="right"/>
      <w:pPr>
        <w:ind w:left="6865" w:hanging="180"/>
      </w:pPr>
    </w:lvl>
  </w:abstractNum>
  <w:abstractNum w:abstractNumId="8" w15:restartNumberingAfterBreak="0">
    <w:nsid w:val="0EB9133D"/>
    <w:multiLevelType w:val="hybridMultilevel"/>
    <w:tmpl w:val="2F82D4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F01B9B"/>
    <w:multiLevelType w:val="hybridMultilevel"/>
    <w:tmpl w:val="79807F70"/>
    <w:lvl w:ilvl="0" w:tplc="65AE3398">
      <w:start w:val="1"/>
      <w:numFmt w:val="decimal"/>
      <w:lvlText w:val="1.%1."/>
      <w:lvlJc w:val="left"/>
      <w:pPr>
        <w:ind w:left="720" w:hanging="360"/>
      </w:pPr>
      <w:rPr>
        <w:rFonts w:hint="default"/>
        <w:b/>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540E4F"/>
    <w:multiLevelType w:val="hybridMultilevel"/>
    <w:tmpl w:val="C6621138"/>
    <w:lvl w:ilvl="0" w:tplc="DBA868B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1105D"/>
    <w:multiLevelType w:val="hybridMultilevel"/>
    <w:tmpl w:val="28B4FF66"/>
    <w:lvl w:ilvl="0" w:tplc="850CC2DE">
      <w:start w:val="1"/>
      <w:numFmt w:val="decimal"/>
      <w:lvlText w:val="4.2.%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1394C30"/>
    <w:multiLevelType w:val="multilevel"/>
    <w:tmpl w:val="52DC2A44"/>
    <w:lvl w:ilvl="0">
      <w:start w:val="13"/>
      <w:numFmt w:val="decimal"/>
      <w:lvlText w:val="%1"/>
      <w:lvlJc w:val="left"/>
      <w:pPr>
        <w:ind w:left="390" w:hanging="390"/>
      </w:pPr>
      <w:rPr>
        <w:rFonts w:hint="default"/>
      </w:rPr>
    </w:lvl>
    <w:lvl w:ilvl="1">
      <w:start w:val="2"/>
      <w:numFmt w:val="decimal"/>
      <w:lvlText w:val="%1.%2"/>
      <w:lvlJc w:val="left"/>
      <w:pPr>
        <w:ind w:left="390" w:hanging="39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18F2852"/>
    <w:multiLevelType w:val="multilevel"/>
    <w:tmpl w:val="D42EA4AE"/>
    <w:lvl w:ilvl="0">
      <w:start w:val="13"/>
      <w:numFmt w:val="decimal"/>
      <w:lvlText w:val="%1"/>
      <w:lvlJc w:val="left"/>
      <w:pPr>
        <w:ind w:left="390" w:hanging="390"/>
      </w:pPr>
      <w:rPr>
        <w:rFonts w:hint="default"/>
      </w:rPr>
    </w:lvl>
    <w:lvl w:ilvl="1">
      <w:start w:val="2"/>
      <w:numFmt w:val="decimal"/>
      <w:lvlText w:val="%1.%2"/>
      <w:lvlJc w:val="left"/>
      <w:pPr>
        <w:ind w:left="390" w:hanging="39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4B3664"/>
    <w:multiLevelType w:val="hybridMultilevel"/>
    <w:tmpl w:val="C5BA2794"/>
    <w:lvl w:ilvl="0" w:tplc="26F4C700">
      <w:start w:val="1"/>
      <w:numFmt w:val="decimal"/>
      <w:lvlText w:val="6.%1."/>
      <w:lvlJc w:val="left"/>
      <w:pPr>
        <w:ind w:left="855" w:hanging="360"/>
      </w:pPr>
      <w:rPr>
        <w:rFonts w:hint="default"/>
        <w:b/>
        <w:bCs w:val="0"/>
        <w:i w:val="0"/>
        <w:iCs/>
      </w:rPr>
    </w:lvl>
    <w:lvl w:ilvl="1" w:tplc="04090019">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5" w15:restartNumberingAfterBreak="0">
    <w:nsid w:val="23872B21"/>
    <w:multiLevelType w:val="hybridMultilevel"/>
    <w:tmpl w:val="8B441850"/>
    <w:lvl w:ilvl="0" w:tplc="83D05530">
      <w:start w:val="1"/>
      <w:numFmt w:val="decimal"/>
      <w:lvlText w:val="1.%1."/>
      <w:lvlJc w:val="left"/>
      <w:pPr>
        <w:ind w:left="5464"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D147AB"/>
    <w:multiLevelType w:val="hybridMultilevel"/>
    <w:tmpl w:val="446A1094"/>
    <w:lvl w:ilvl="0" w:tplc="40EC0C1E">
      <w:start w:val="1"/>
      <w:numFmt w:val="decimal"/>
      <w:lvlText w:val="8.%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3E40A6"/>
    <w:multiLevelType w:val="hybridMultilevel"/>
    <w:tmpl w:val="65A4A22A"/>
    <w:lvl w:ilvl="0" w:tplc="26C23F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B67F9C"/>
    <w:multiLevelType w:val="hybridMultilevel"/>
    <w:tmpl w:val="E89A0E30"/>
    <w:lvl w:ilvl="0" w:tplc="29203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3B7031"/>
    <w:multiLevelType w:val="hybridMultilevel"/>
    <w:tmpl w:val="84C646A2"/>
    <w:lvl w:ilvl="0" w:tplc="F89036BE">
      <w:start w:val="1"/>
      <w:numFmt w:val="decimal"/>
      <w:lvlText w:val="%1."/>
      <w:lvlJc w:val="left"/>
      <w:pPr>
        <w:ind w:left="1105" w:hanging="360"/>
      </w:pPr>
      <w:rPr>
        <w:rFonts w:hint="default"/>
      </w:rPr>
    </w:lvl>
    <w:lvl w:ilvl="1" w:tplc="04090019" w:tentative="1">
      <w:start w:val="1"/>
      <w:numFmt w:val="lowerLetter"/>
      <w:lvlText w:val="%2."/>
      <w:lvlJc w:val="left"/>
      <w:pPr>
        <w:ind w:left="1825" w:hanging="360"/>
      </w:pPr>
    </w:lvl>
    <w:lvl w:ilvl="2" w:tplc="0409001B" w:tentative="1">
      <w:start w:val="1"/>
      <w:numFmt w:val="lowerRoman"/>
      <w:lvlText w:val="%3."/>
      <w:lvlJc w:val="right"/>
      <w:pPr>
        <w:ind w:left="2545" w:hanging="180"/>
      </w:pPr>
    </w:lvl>
    <w:lvl w:ilvl="3" w:tplc="0409000F" w:tentative="1">
      <w:start w:val="1"/>
      <w:numFmt w:val="decimal"/>
      <w:lvlText w:val="%4."/>
      <w:lvlJc w:val="left"/>
      <w:pPr>
        <w:ind w:left="3265" w:hanging="360"/>
      </w:pPr>
    </w:lvl>
    <w:lvl w:ilvl="4" w:tplc="04090019" w:tentative="1">
      <w:start w:val="1"/>
      <w:numFmt w:val="lowerLetter"/>
      <w:lvlText w:val="%5."/>
      <w:lvlJc w:val="left"/>
      <w:pPr>
        <w:ind w:left="3985" w:hanging="360"/>
      </w:pPr>
    </w:lvl>
    <w:lvl w:ilvl="5" w:tplc="0409001B" w:tentative="1">
      <w:start w:val="1"/>
      <w:numFmt w:val="lowerRoman"/>
      <w:lvlText w:val="%6."/>
      <w:lvlJc w:val="right"/>
      <w:pPr>
        <w:ind w:left="4705" w:hanging="180"/>
      </w:pPr>
    </w:lvl>
    <w:lvl w:ilvl="6" w:tplc="0409000F" w:tentative="1">
      <w:start w:val="1"/>
      <w:numFmt w:val="decimal"/>
      <w:lvlText w:val="%7."/>
      <w:lvlJc w:val="left"/>
      <w:pPr>
        <w:ind w:left="5425" w:hanging="360"/>
      </w:pPr>
    </w:lvl>
    <w:lvl w:ilvl="7" w:tplc="04090019" w:tentative="1">
      <w:start w:val="1"/>
      <w:numFmt w:val="lowerLetter"/>
      <w:lvlText w:val="%8."/>
      <w:lvlJc w:val="left"/>
      <w:pPr>
        <w:ind w:left="6145" w:hanging="360"/>
      </w:pPr>
    </w:lvl>
    <w:lvl w:ilvl="8" w:tplc="0409001B" w:tentative="1">
      <w:start w:val="1"/>
      <w:numFmt w:val="lowerRoman"/>
      <w:lvlText w:val="%9."/>
      <w:lvlJc w:val="right"/>
      <w:pPr>
        <w:ind w:left="6865" w:hanging="180"/>
      </w:pPr>
    </w:lvl>
  </w:abstractNum>
  <w:abstractNum w:abstractNumId="20" w15:restartNumberingAfterBreak="0">
    <w:nsid w:val="36AE7D02"/>
    <w:multiLevelType w:val="hybridMultilevel"/>
    <w:tmpl w:val="49CEB0F4"/>
    <w:lvl w:ilvl="0" w:tplc="F0EA08A4">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7B71470"/>
    <w:multiLevelType w:val="hybridMultilevel"/>
    <w:tmpl w:val="E534AEA2"/>
    <w:lvl w:ilvl="0" w:tplc="A9C6AB1C">
      <w:start w:val="1"/>
      <w:numFmt w:val="decimal"/>
      <w:lvlText w:val="11.%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AA2329"/>
    <w:multiLevelType w:val="hybridMultilevel"/>
    <w:tmpl w:val="03C4F8C6"/>
    <w:lvl w:ilvl="0" w:tplc="F56A9394">
      <w:start w:val="1"/>
      <w:numFmt w:val="decimal"/>
      <w:lvlText w:val="ARTICLE %1."/>
      <w:lvlJc w:val="left"/>
      <w:pPr>
        <w:ind w:left="107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1F7A6F"/>
    <w:multiLevelType w:val="hybridMultilevel"/>
    <w:tmpl w:val="A89A93B0"/>
    <w:lvl w:ilvl="0" w:tplc="61B84BC8">
      <w:start w:val="1"/>
      <w:numFmt w:val="upperLetter"/>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D4139C0"/>
    <w:multiLevelType w:val="hybridMultilevel"/>
    <w:tmpl w:val="06AE9A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C612B3"/>
    <w:multiLevelType w:val="hybridMultilevel"/>
    <w:tmpl w:val="77962B68"/>
    <w:lvl w:ilvl="0" w:tplc="79AC592E">
      <w:start w:val="1"/>
      <w:numFmt w:val="lowerRoman"/>
      <w:lvlText w:val="%1)"/>
      <w:lvlJc w:val="left"/>
      <w:pPr>
        <w:ind w:left="739" w:hanging="720"/>
      </w:pPr>
      <w:rPr>
        <w:rFonts w:ascii="Arial" w:eastAsia="SimSun" w:hAnsi="Arial" w:cs="Arial"/>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26" w15:restartNumberingAfterBreak="0">
    <w:nsid w:val="3FDD3599"/>
    <w:multiLevelType w:val="hybridMultilevel"/>
    <w:tmpl w:val="09D6C534"/>
    <w:lvl w:ilvl="0" w:tplc="529A6498">
      <w:start w:val="1"/>
      <w:numFmt w:val="decimal"/>
      <w:lvlText w:val="14.%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4E20A1"/>
    <w:multiLevelType w:val="hybridMultilevel"/>
    <w:tmpl w:val="28966CF4"/>
    <w:lvl w:ilvl="0" w:tplc="34BA45D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8916BA"/>
    <w:multiLevelType w:val="hybridMultilevel"/>
    <w:tmpl w:val="D372673C"/>
    <w:lvl w:ilvl="0" w:tplc="C8223E94">
      <w:start w:val="1"/>
      <w:numFmt w:val="decimal"/>
      <w:lvlText w:val="4.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3B25A0"/>
    <w:multiLevelType w:val="hybridMultilevel"/>
    <w:tmpl w:val="B78E383E"/>
    <w:lvl w:ilvl="0" w:tplc="C644AC98">
      <w:start w:val="1"/>
      <w:numFmt w:val="decimal"/>
      <w:lvlText w:val="13.%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EE5CF7"/>
    <w:multiLevelType w:val="hybridMultilevel"/>
    <w:tmpl w:val="A796C316"/>
    <w:lvl w:ilvl="0" w:tplc="0FA6B38C">
      <w:start w:val="1"/>
      <w:numFmt w:val="decimal"/>
      <w:lvlText w:val="4.%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0A281E"/>
    <w:multiLevelType w:val="multilevel"/>
    <w:tmpl w:val="428C6418"/>
    <w:lvl w:ilvl="0">
      <w:start w:val="14"/>
      <w:numFmt w:val="decimal"/>
      <w:lvlText w:val="%1"/>
      <w:lvlJc w:val="left"/>
      <w:pPr>
        <w:ind w:left="390" w:hanging="390"/>
      </w:pPr>
      <w:rPr>
        <w:rFonts w:hint="default"/>
      </w:rPr>
    </w:lvl>
    <w:lvl w:ilvl="1">
      <w:start w:val="4"/>
      <w:numFmt w:val="decimal"/>
      <w:lvlText w:val="%1.%2"/>
      <w:lvlJc w:val="left"/>
      <w:pPr>
        <w:ind w:left="390" w:hanging="39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95A4D18"/>
    <w:multiLevelType w:val="hybridMultilevel"/>
    <w:tmpl w:val="2C646ADE"/>
    <w:lvl w:ilvl="0" w:tplc="24EE1D8C">
      <w:start w:val="1"/>
      <w:numFmt w:val="decimal"/>
      <w:lvlText w:val="6.%1."/>
      <w:lvlJc w:val="left"/>
      <w:pPr>
        <w:ind w:left="752" w:hanging="360"/>
      </w:pPr>
      <w:rPr>
        <w:rFonts w:hint="default"/>
        <w:b/>
        <w:bCs w:val="0"/>
        <w:i w:val="0"/>
        <w:iCs/>
        <w:sz w:val="20"/>
        <w:szCs w:val="20"/>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33" w15:restartNumberingAfterBreak="0">
    <w:nsid w:val="4A3B7612"/>
    <w:multiLevelType w:val="hybridMultilevel"/>
    <w:tmpl w:val="B0925368"/>
    <w:lvl w:ilvl="0" w:tplc="30325C10">
      <w:start w:val="1"/>
      <w:numFmt w:val="decimal"/>
      <w:lvlText w:val="13.%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6D249F"/>
    <w:multiLevelType w:val="hybridMultilevel"/>
    <w:tmpl w:val="2B1AFB96"/>
    <w:lvl w:ilvl="0" w:tplc="8BBADFB2">
      <w:start w:val="1"/>
      <w:numFmt w:val="decimal"/>
      <w:lvlText w:val="14.%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DBB550E"/>
    <w:multiLevelType w:val="hybridMultilevel"/>
    <w:tmpl w:val="BD24B3B0"/>
    <w:lvl w:ilvl="0" w:tplc="D1BEDCEA">
      <w:start w:val="5"/>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4DF27A4F"/>
    <w:multiLevelType w:val="hybridMultilevel"/>
    <w:tmpl w:val="3ED0318A"/>
    <w:lvl w:ilvl="0" w:tplc="E25099A6">
      <w:start w:val="1"/>
      <w:numFmt w:val="decimal"/>
      <w:lvlText w:val="8.%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14B6C67"/>
    <w:multiLevelType w:val="hybridMultilevel"/>
    <w:tmpl w:val="7B68BA66"/>
    <w:lvl w:ilvl="0" w:tplc="D9A646E6">
      <w:start w:val="1"/>
      <w:numFmt w:val="decimal"/>
      <w:lvlText w:val="11.%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265A42"/>
    <w:multiLevelType w:val="hybridMultilevel"/>
    <w:tmpl w:val="3EA83B56"/>
    <w:lvl w:ilvl="0" w:tplc="F056C6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652A8C"/>
    <w:multiLevelType w:val="hybridMultilevel"/>
    <w:tmpl w:val="D234B788"/>
    <w:lvl w:ilvl="0" w:tplc="92A2DA50">
      <w:start w:val="1"/>
      <w:numFmt w:val="decimal"/>
      <w:lvlText w:val="14.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DA797B"/>
    <w:multiLevelType w:val="hybridMultilevel"/>
    <w:tmpl w:val="354C2660"/>
    <w:lvl w:ilvl="0" w:tplc="979E0B86">
      <w:start w:val="1"/>
      <w:numFmt w:val="lowerRoman"/>
      <w:lvlText w:val="%1)"/>
      <w:lvlJc w:val="left"/>
      <w:pPr>
        <w:ind w:left="756" w:hanging="720"/>
      </w:pPr>
      <w:rPr>
        <w:rFonts w:ascii="Arial" w:eastAsia="SimSun" w:hAnsi="Arial" w:cs="Arial"/>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41" w15:restartNumberingAfterBreak="0">
    <w:nsid w:val="631E4F3A"/>
    <w:multiLevelType w:val="hybridMultilevel"/>
    <w:tmpl w:val="5380E516"/>
    <w:lvl w:ilvl="0" w:tplc="0CE4E0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77414BA"/>
    <w:multiLevelType w:val="hybridMultilevel"/>
    <w:tmpl w:val="C30E939E"/>
    <w:lvl w:ilvl="0" w:tplc="81701438">
      <w:start w:val="1"/>
      <w:numFmt w:val="upperLetter"/>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6C9A204E"/>
    <w:multiLevelType w:val="hybridMultilevel"/>
    <w:tmpl w:val="9BCC8D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6D1A4B51"/>
    <w:multiLevelType w:val="hybridMultilevel"/>
    <w:tmpl w:val="1FF6A05C"/>
    <w:lvl w:ilvl="0" w:tplc="FFFFFFFF">
      <w:start w:val="1"/>
      <w:numFmt w:val="decimal"/>
      <w:lvlText w:val="8.3.%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3C52C43"/>
    <w:multiLevelType w:val="hybridMultilevel"/>
    <w:tmpl w:val="1FF6A05C"/>
    <w:lvl w:ilvl="0" w:tplc="730C0E24">
      <w:start w:val="1"/>
      <w:numFmt w:val="decimal"/>
      <w:lvlText w:val="8.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851173"/>
    <w:multiLevelType w:val="hybridMultilevel"/>
    <w:tmpl w:val="695C8050"/>
    <w:lvl w:ilvl="0" w:tplc="F4F86240">
      <w:start w:val="1"/>
      <w:numFmt w:val="decimal"/>
      <w:lvlText w:val="8.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24D8E"/>
    <w:multiLevelType w:val="hybridMultilevel"/>
    <w:tmpl w:val="51FED788"/>
    <w:lvl w:ilvl="0" w:tplc="42C00FB8">
      <w:start w:val="1"/>
      <w:numFmt w:val="decimal"/>
      <w:lvlText w:val="3.%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5A09C4"/>
    <w:multiLevelType w:val="hybridMultilevel"/>
    <w:tmpl w:val="0BA072F6"/>
    <w:lvl w:ilvl="0" w:tplc="AB72CE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A22778"/>
    <w:multiLevelType w:val="hybridMultilevel"/>
    <w:tmpl w:val="77CC3A92"/>
    <w:lvl w:ilvl="0" w:tplc="6DF4B8E2">
      <w:start w:val="1"/>
      <w:numFmt w:val="decimal"/>
      <w:lvlText w:val="4.2.%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1151672670">
    <w:abstractNumId w:val="49"/>
  </w:num>
  <w:num w:numId="2" w16cid:durableId="58788835">
    <w:abstractNumId w:val="11"/>
  </w:num>
  <w:num w:numId="3" w16cid:durableId="333799317">
    <w:abstractNumId w:val="36"/>
  </w:num>
  <w:num w:numId="4" w16cid:durableId="61757151">
    <w:abstractNumId w:val="45"/>
  </w:num>
  <w:num w:numId="5" w16cid:durableId="1782728468">
    <w:abstractNumId w:val="4"/>
  </w:num>
  <w:num w:numId="6" w16cid:durableId="387454863">
    <w:abstractNumId w:val="47"/>
  </w:num>
  <w:num w:numId="7" w16cid:durableId="1070734015">
    <w:abstractNumId w:val="16"/>
  </w:num>
  <w:num w:numId="8" w16cid:durableId="819420729">
    <w:abstractNumId w:val="46"/>
  </w:num>
  <w:num w:numId="9" w16cid:durableId="1640308835">
    <w:abstractNumId w:val="22"/>
  </w:num>
  <w:num w:numId="10" w16cid:durableId="837039089">
    <w:abstractNumId w:val="37"/>
  </w:num>
  <w:num w:numId="11" w16cid:durableId="899054718">
    <w:abstractNumId w:val="21"/>
  </w:num>
  <w:num w:numId="12" w16cid:durableId="785738900">
    <w:abstractNumId w:val="26"/>
  </w:num>
  <w:num w:numId="13" w16cid:durableId="14118861">
    <w:abstractNumId w:val="34"/>
  </w:num>
  <w:num w:numId="14" w16cid:durableId="2014532153">
    <w:abstractNumId w:val="2"/>
  </w:num>
  <w:num w:numId="15" w16cid:durableId="1337226424">
    <w:abstractNumId w:val="39"/>
  </w:num>
  <w:num w:numId="16" w16cid:durableId="1688406623">
    <w:abstractNumId w:val="33"/>
  </w:num>
  <w:num w:numId="17" w16cid:durableId="1840342394">
    <w:abstractNumId w:val="29"/>
  </w:num>
  <w:num w:numId="18" w16cid:durableId="524366070">
    <w:abstractNumId w:val="15"/>
  </w:num>
  <w:num w:numId="19" w16cid:durableId="379676284">
    <w:abstractNumId w:val="9"/>
  </w:num>
  <w:num w:numId="20" w16cid:durableId="116677773">
    <w:abstractNumId w:val="10"/>
  </w:num>
  <w:num w:numId="21" w16cid:durableId="1115559030">
    <w:abstractNumId w:val="20"/>
  </w:num>
  <w:num w:numId="22" w16cid:durableId="1932346925">
    <w:abstractNumId w:val="48"/>
  </w:num>
  <w:num w:numId="23" w16cid:durableId="1561208974">
    <w:abstractNumId w:val="0"/>
  </w:num>
  <w:num w:numId="24" w16cid:durableId="315719461">
    <w:abstractNumId w:val="19"/>
  </w:num>
  <w:num w:numId="25" w16cid:durableId="190144475">
    <w:abstractNumId w:val="27"/>
  </w:num>
  <w:num w:numId="26" w16cid:durableId="46295172">
    <w:abstractNumId w:val="6"/>
  </w:num>
  <w:num w:numId="27" w16cid:durableId="872839341">
    <w:abstractNumId w:val="17"/>
  </w:num>
  <w:num w:numId="28" w16cid:durableId="1173104251">
    <w:abstractNumId w:val="38"/>
  </w:num>
  <w:num w:numId="29" w16cid:durableId="1558319516">
    <w:abstractNumId w:val="41"/>
  </w:num>
  <w:num w:numId="30" w16cid:durableId="1061253446">
    <w:abstractNumId w:val="7"/>
  </w:num>
  <w:num w:numId="31" w16cid:durableId="390230070">
    <w:abstractNumId w:val="18"/>
  </w:num>
  <w:num w:numId="32" w16cid:durableId="1470244740">
    <w:abstractNumId w:val="31"/>
  </w:num>
  <w:num w:numId="33" w16cid:durableId="1411927979">
    <w:abstractNumId w:val="23"/>
  </w:num>
  <w:num w:numId="34" w16cid:durableId="2060084421">
    <w:abstractNumId w:val="42"/>
  </w:num>
  <w:num w:numId="35" w16cid:durableId="687950647">
    <w:abstractNumId w:val="30"/>
  </w:num>
  <w:num w:numId="36" w16cid:durableId="879439198">
    <w:abstractNumId w:val="28"/>
  </w:num>
  <w:num w:numId="37" w16cid:durableId="1155872848">
    <w:abstractNumId w:val="1"/>
  </w:num>
  <w:num w:numId="38" w16cid:durableId="1866021479">
    <w:abstractNumId w:val="3"/>
  </w:num>
  <w:num w:numId="39" w16cid:durableId="1774088604">
    <w:abstractNumId w:val="32"/>
  </w:num>
  <w:num w:numId="40" w16cid:durableId="1871259951">
    <w:abstractNumId w:val="14"/>
  </w:num>
  <w:num w:numId="41" w16cid:durableId="2049990700">
    <w:abstractNumId w:val="40"/>
  </w:num>
  <w:num w:numId="42" w16cid:durableId="1695039898">
    <w:abstractNumId w:val="8"/>
  </w:num>
  <w:num w:numId="43" w16cid:durableId="1555778614">
    <w:abstractNumId w:val="5"/>
  </w:num>
  <w:num w:numId="44" w16cid:durableId="1938752356">
    <w:abstractNumId w:val="24"/>
  </w:num>
  <w:num w:numId="45" w16cid:durableId="84308740">
    <w:abstractNumId w:val="25"/>
  </w:num>
  <w:num w:numId="46" w16cid:durableId="1849322683">
    <w:abstractNumId w:val="35"/>
  </w:num>
  <w:num w:numId="47" w16cid:durableId="880552898">
    <w:abstractNumId w:val="13"/>
  </w:num>
  <w:num w:numId="48" w16cid:durableId="1527212388">
    <w:abstractNumId w:val="12"/>
  </w:num>
  <w:num w:numId="49" w16cid:durableId="1050765909">
    <w:abstractNumId w:val="43"/>
  </w:num>
  <w:num w:numId="50" w16cid:durableId="593174002">
    <w:abstractNumId w:val="44"/>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kkenhoven, M.J.S. (Marco)">
    <w15:presenceInfo w15:providerId="AD" w15:userId="S::m.j.s.bakkenhoven@vu.nl::4928e90a-9429-471f-ab2e-1edc5700e16d"/>
  </w15:person>
  <w15:person w15:author="Raluca Elena Ionescu">
    <w15:presenceInfo w15:providerId="None" w15:userId="Raluca Elena Ionesc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ru-RU" w:vendorID="64" w:dllVersion="6" w:nlCheck="1" w:checkStyle="0"/>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ru-RU" w:vendorID="64" w:dllVersion="0" w:nlCheck="1" w:checkStyle="0"/>
  <w:activeWritingStyle w:appName="MSWord" w:lang="es-ES" w:vendorID="64" w:dllVersion="0" w:nlCheck="1" w:checkStyle="0"/>
  <w:activeWritingStyle w:appName="MSWord" w:lang="nl-NL" w:vendorID="64" w:dllVersion="0" w:nlCheck="1" w:checkStyle="0"/>
  <w:activeWritingStyle w:appName="MSWord" w:lang="it-IT" w:vendorID="64" w:dllVersion="0" w:nlCheck="1" w:checkStyle="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99C"/>
    <w:rsid w:val="0000483F"/>
    <w:rsid w:val="00006F06"/>
    <w:rsid w:val="000078F5"/>
    <w:rsid w:val="00011DF4"/>
    <w:rsid w:val="000131A1"/>
    <w:rsid w:val="000143B1"/>
    <w:rsid w:val="000145B5"/>
    <w:rsid w:val="00015175"/>
    <w:rsid w:val="00017694"/>
    <w:rsid w:val="00020A28"/>
    <w:rsid w:val="00020F40"/>
    <w:rsid w:val="00021C38"/>
    <w:rsid w:val="000255ED"/>
    <w:rsid w:val="0002739F"/>
    <w:rsid w:val="00027908"/>
    <w:rsid w:val="00027B23"/>
    <w:rsid w:val="00027B8B"/>
    <w:rsid w:val="00027D26"/>
    <w:rsid w:val="00030CD4"/>
    <w:rsid w:val="00032231"/>
    <w:rsid w:val="0003328D"/>
    <w:rsid w:val="000345A9"/>
    <w:rsid w:val="000357C9"/>
    <w:rsid w:val="00043225"/>
    <w:rsid w:val="00052343"/>
    <w:rsid w:val="000530D7"/>
    <w:rsid w:val="00054443"/>
    <w:rsid w:val="000558EC"/>
    <w:rsid w:val="00056AED"/>
    <w:rsid w:val="000601F2"/>
    <w:rsid w:val="00060508"/>
    <w:rsid w:val="000611F1"/>
    <w:rsid w:val="000627CB"/>
    <w:rsid w:val="00062954"/>
    <w:rsid w:val="00064AF4"/>
    <w:rsid w:val="00067D70"/>
    <w:rsid w:val="00071544"/>
    <w:rsid w:val="00074162"/>
    <w:rsid w:val="000745E5"/>
    <w:rsid w:val="00076003"/>
    <w:rsid w:val="00076838"/>
    <w:rsid w:val="000813A1"/>
    <w:rsid w:val="00081E8D"/>
    <w:rsid w:val="0008302A"/>
    <w:rsid w:val="00083DDD"/>
    <w:rsid w:val="00084003"/>
    <w:rsid w:val="000859E0"/>
    <w:rsid w:val="000901BE"/>
    <w:rsid w:val="000929FF"/>
    <w:rsid w:val="00094C53"/>
    <w:rsid w:val="00096822"/>
    <w:rsid w:val="00096D15"/>
    <w:rsid w:val="000A0CA9"/>
    <w:rsid w:val="000A1418"/>
    <w:rsid w:val="000A51AA"/>
    <w:rsid w:val="000A76D7"/>
    <w:rsid w:val="000B19A8"/>
    <w:rsid w:val="000B7897"/>
    <w:rsid w:val="000C23BF"/>
    <w:rsid w:val="000C3C3A"/>
    <w:rsid w:val="000C49E3"/>
    <w:rsid w:val="000C6C27"/>
    <w:rsid w:val="000D4309"/>
    <w:rsid w:val="000D593F"/>
    <w:rsid w:val="000D6477"/>
    <w:rsid w:val="000D6542"/>
    <w:rsid w:val="000E244C"/>
    <w:rsid w:val="000E5A0A"/>
    <w:rsid w:val="000F0E67"/>
    <w:rsid w:val="000F385F"/>
    <w:rsid w:val="000F608F"/>
    <w:rsid w:val="000F63A5"/>
    <w:rsid w:val="000F6807"/>
    <w:rsid w:val="000F6C00"/>
    <w:rsid w:val="000F746D"/>
    <w:rsid w:val="000F7C61"/>
    <w:rsid w:val="00102AE2"/>
    <w:rsid w:val="0011040C"/>
    <w:rsid w:val="00114289"/>
    <w:rsid w:val="001143C8"/>
    <w:rsid w:val="00132E6A"/>
    <w:rsid w:val="001331E7"/>
    <w:rsid w:val="00140841"/>
    <w:rsid w:val="00144B3B"/>
    <w:rsid w:val="00147D89"/>
    <w:rsid w:val="00151F78"/>
    <w:rsid w:val="0015238C"/>
    <w:rsid w:val="00152DB9"/>
    <w:rsid w:val="001530AD"/>
    <w:rsid w:val="00153743"/>
    <w:rsid w:val="00154447"/>
    <w:rsid w:val="001547FD"/>
    <w:rsid w:val="00157000"/>
    <w:rsid w:val="00165917"/>
    <w:rsid w:val="00165AEB"/>
    <w:rsid w:val="00167162"/>
    <w:rsid w:val="001673BA"/>
    <w:rsid w:val="0016791A"/>
    <w:rsid w:val="00173FAE"/>
    <w:rsid w:val="00174C4E"/>
    <w:rsid w:val="00175DC8"/>
    <w:rsid w:val="00181D85"/>
    <w:rsid w:val="001865E6"/>
    <w:rsid w:val="00186772"/>
    <w:rsid w:val="0018748D"/>
    <w:rsid w:val="00187EB5"/>
    <w:rsid w:val="00187FCE"/>
    <w:rsid w:val="001911E9"/>
    <w:rsid w:val="001966D4"/>
    <w:rsid w:val="00196805"/>
    <w:rsid w:val="001A02A5"/>
    <w:rsid w:val="001A1D97"/>
    <w:rsid w:val="001A312F"/>
    <w:rsid w:val="001A67D3"/>
    <w:rsid w:val="001B0169"/>
    <w:rsid w:val="001B0B23"/>
    <w:rsid w:val="001B0B3A"/>
    <w:rsid w:val="001B589C"/>
    <w:rsid w:val="001C2B67"/>
    <w:rsid w:val="001C35EE"/>
    <w:rsid w:val="001C5489"/>
    <w:rsid w:val="001C7742"/>
    <w:rsid w:val="001C7FEF"/>
    <w:rsid w:val="001D0378"/>
    <w:rsid w:val="001D347F"/>
    <w:rsid w:val="001D42F8"/>
    <w:rsid w:val="001D4EEE"/>
    <w:rsid w:val="001D5250"/>
    <w:rsid w:val="001D5543"/>
    <w:rsid w:val="001D5820"/>
    <w:rsid w:val="001D5C42"/>
    <w:rsid w:val="001D5F36"/>
    <w:rsid w:val="001D794F"/>
    <w:rsid w:val="001E4391"/>
    <w:rsid w:val="001E5D11"/>
    <w:rsid w:val="001E709A"/>
    <w:rsid w:val="001F0BBB"/>
    <w:rsid w:val="001F2FD7"/>
    <w:rsid w:val="001F31AF"/>
    <w:rsid w:val="001F5E22"/>
    <w:rsid w:val="001F6305"/>
    <w:rsid w:val="001F6784"/>
    <w:rsid w:val="001F7530"/>
    <w:rsid w:val="0020019B"/>
    <w:rsid w:val="00200A4F"/>
    <w:rsid w:val="0020276E"/>
    <w:rsid w:val="00203B1B"/>
    <w:rsid w:val="00205241"/>
    <w:rsid w:val="00205E38"/>
    <w:rsid w:val="00206E13"/>
    <w:rsid w:val="00211814"/>
    <w:rsid w:val="00214444"/>
    <w:rsid w:val="00216C13"/>
    <w:rsid w:val="0021761C"/>
    <w:rsid w:val="00221929"/>
    <w:rsid w:val="00221A3C"/>
    <w:rsid w:val="0022321C"/>
    <w:rsid w:val="0022417A"/>
    <w:rsid w:val="00225D92"/>
    <w:rsid w:val="00231986"/>
    <w:rsid w:val="00234918"/>
    <w:rsid w:val="002368B4"/>
    <w:rsid w:val="00240D69"/>
    <w:rsid w:val="0024274F"/>
    <w:rsid w:val="00244880"/>
    <w:rsid w:val="00244B53"/>
    <w:rsid w:val="00244F11"/>
    <w:rsid w:val="00250B53"/>
    <w:rsid w:val="00250F80"/>
    <w:rsid w:val="00252509"/>
    <w:rsid w:val="00252F26"/>
    <w:rsid w:val="00255BD1"/>
    <w:rsid w:val="00256599"/>
    <w:rsid w:val="00256AB4"/>
    <w:rsid w:val="00257FBB"/>
    <w:rsid w:val="002616E8"/>
    <w:rsid w:val="00263B45"/>
    <w:rsid w:val="00263B95"/>
    <w:rsid w:val="0026693E"/>
    <w:rsid w:val="002670C8"/>
    <w:rsid w:val="00270728"/>
    <w:rsid w:val="00271633"/>
    <w:rsid w:val="00273A70"/>
    <w:rsid w:val="00274C78"/>
    <w:rsid w:val="002766DF"/>
    <w:rsid w:val="00276B19"/>
    <w:rsid w:val="00276B95"/>
    <w:rsid w:val="002772FC"/>
    <w:rsid w:val="00281141"/>
    <w:rsid w:val="00291600"/>
    <w:rsid w:val="002920A5"/>
    <w:rsid w:val="002926A4"/>
    <w:rsid w:val="00294A42"/>
    <w:rsid w:val="00294B15"/>
    <w:rsid w:val="00296158"/>
    <w:rsid w:val="00297BB0"/>
    <w:rsid w:val="002A3A18"/>
    <w:rsid w:val="002A4634"/>
    <w:rsid w:val="002A66A7"/>
    <w:rsid w:val="002A69AA"/>
    <w:rsid w:val="002B7192"/>
    <w:rsid w:val="002C02D2"/>
    <w:rsid w:val="002C2B25"/>
    <w:rsid w:val="002C2BAE"/>
    <w:rsid w:val="002C6E9E"/>
    <w:rsid w:val="002C6F77"/>
    <w:rsid w:val="002C71BD"/>
    <w:rsid w:val="002C721E"/>
    <w:rsid w:val="002D1C80"/>
    <w:rsid w:val="002D4EC1"/>
    <w:rsid w:val="002D796D"/>
    <w:rsid w:val="002D7E89"/>
    <w:rsid w:val="002E0CA7"/>
    <w:rsid w:val="002E361C"/>
    <w:rsid w:val="002E408F"/>
    <w:rsid w:val="002F0303"/>
    <w:rsid w:val="002F0E2D"/>
    <w:rsid w:val="002F1AE8"/>
    <w:rsid w:val="002F51FB"/>
    <w:rsid w:val="002F5ED2"/>
    <w:rsid w:val="003005CC"/>
    <w:rsid w:val="003039DA"/>
    <w:rsid w:val="0030680D"/>
    <w:rsid w:val="00307311"/>
    <w:rsid w:val="00307B81"/>
    <w:rsid w:val="003100A4"/>
    <w:rsid w:val="00310D0F"/>
    <w:rsid w:val="003120D9"/>
    <w:rsid w:val="003149A8"/>
    <w:rsid w:val="00314F36"/>
    <w:rsid w:val="00316347"/>
    <w:rsid w:val="00320E10"/>
    <w:rsid w:val="00323246"/>
    <w:rsid w:val="003249CA"/>
    <w:rsid w:val="003251F6"/>
    <w:rsid w:val="0032744C"/>
    <w:rsid w:val="00327C0A"/>
    <w:rsid w:val="0033415A"/>
    <w:rsid w:val="003353B7"/>
    <w:rsid w:val="00335953"/>
    <w:rsid w:val="00341BE3"/>
    <w:rsid w:val="00341E23"/>
    <w:rsid w:val="00342285"/>
    <w:rsid w:val="003437B0"/>
    <w:rsid w:val="00345453"/>
    <w:rsid w:val="00347387"/>
    <w:rsid w:val="00351457"/>
    <w:rsid w:val="00355A14"/>
    <w:rsid w:val="0035657D"/>
    <w:rsid w:val="00356A03"/>
    <w:rsid w:val="00357541"/>
    <w:rsid w:val="00367568"/>
    <w:rsid w:val="003710A2"/>
    <w:rsid w:val="00371AAB"/>
    <w:rsid w:val="00372070"/>
    <w:rsid w:val="003736CF"/>
    <w:rsid w:val="003774B9"/>
    <w:rsid w:val="00377A12"/>
    <w:rsid w:val="0038162B"/>
    <w:rsid w:val="003861EB"/>
    <w:rsid w:val="0038691D"/>
    <w:rsid w:val="00392458"/>
    <w:rsid w:val="0039356E"/>
    <w:rsid w:val="00393927"/>
    <w:rsid w:val="00395EF0"/>
    <w:rsid w:val="003A04DA"/>
    <w:rsid w:val="003A09A6"/>
    <w:rsid w:val="003A1192"/>
    <w:rsid w:val="003A5A28"/>
    <w:rsid w:val="003B04D2"/>
    <w:rsid w:val="003B097D"/>
    <w:rsid w:val="003B27BB"/>
    <w:rsid w:val="003B38C8"/>
    <w:rsid w:val="003B5EC8"/>
    <w:rsid w:val="003B7716"/>
    <w:rsid w:val="003C3D04"/>
    <w:rsid w:val="003C721F"/>
    <w:rsid w:val="003C765B"/>
    <w:rsid w:val="003D061C"/>
    <w:rsid w:val="003D1F11"/>
    <w:rsid w:val="003D3446"/>
    <w:rsid w:val="003D38F7"/>
    <w:rsid w:val="003D4A76"/>
    <w:rsid w:val="003D78B8"/>
    <w:rsid w:val="003D7D9C"/>
    <w:rsid w:val="003E141D"/>
    <w:rsid w:val="003E18C7"/>
    <w:rsid w:val="003E2EF0"/>
    <w:rsid w:val="003E3450"/>
    <w:rsid w:val="003E4CE5"/>
    <w:rsid w:val="003E6E45"/>
    <w:rsid w:val="003E7332"/>
    <w:rsid w:val="003E7687"/>
    <w:rsid w:val="003F105A"/>
    <w:rsid w:val="003F4BEF"/>
    <w:rsid w:val="003F504F"/>
    <w:rsid w:val="003F7DF4"/>
    <w:rsid w:val="00402CBE"/>
    <w:rsid w:val="00405AE5"/>
    <w:rsid w:val="004063BC"/>
    <w:rsid w:val="00412AE9"/>
    <w:rsid w:val="00414D77"/>
    <w:rsid w:val="004153F5"/>
    <w:rsid w:val="0041679C"/>
    <w:rsid w:val="00420430"/>
    <w:rsid w:val="00421721"/>
    <w:rsid w:val="004234E0"/>
    <w:rsid w:val="00423537"/>
    <w:rsid w:val="00423E69"/>
    <w:rsid w:val="00426749"/>
    <w:rsid w:val="0043627D"/>
    <w:rsid w:val="00440B61"/>
    <w:rsid w:val="00440BDF"/>
    <w:rsid w:val="00443898"/>
    <w:rsid w:val="0044412C"/>
    <w:rsid w:val="004454D6"/>
    <w:rsid w:val="00445F89"/>
    <w:rsid w:val="0044672A"/>
    <w:rsid w:val="00447A2F"/>
    <w:rsid w:val="0045005E"/>
    <w:rsid w:val="00450E3C"/>
    <w:rsid w:val="004555C1"/>
    <w:rsid w:val="004558D3"/>
    <w:rsid w:val="00455FE8"/>
    <w:rsid w:val="004560A0"/>
    <w:rsid w:val="00461B00"/>
    <w:rsid w:val="00464268"/>
    <w:rsid w:val="00464DED"/>
    <w:rsid w:val="00465BB5"/>
    <w:rsid w:val="00466151"/>
    <w:rsid w:val="00467101"/>
    <w:rsid w:val="004702C4"/>
    <w:rsid w:val="00470C41"/>
    <w:rsid w:val="00471181"/>
    <w:rsid w:val="004712FB"/>
    <w:rsid w:val="00472334"/>
    <w:rsid w:val="00473556"/>
    <w:rsid w:val="00473811"/>
    <w:rsid w:val="00477040"/>
    <w:rsid w:val="004773EB"/>
    <w:rsid w:val="004801D5"/>
    <w:rsid w:val="00481BD6"/>
    <w:rsid w:val="00483BB8"/>
    <w:rsid w:val="0048492A"/>
    <w:rsid w:val="00484A53"/>
    <w:rsid w:val="0048644A"/>
    <w:rsid w:val="00486E7C"/>
    <w:rsid w:val="0049272D"/>
    <w:rsid w:val="004952CB"/>
    <w:rsid w:val="004975D9"/>
    <w:rsid w:val="00497D1C"/>
    <w:rsid w:val="004A4EF5"/>
    <w:rsid w:val="004A5101"/>
    <w:rsid w:val="004B157C"/>
    <w:rsid w:val="004B190B"/>
    <w:rsid w:val="004B4C6C"/>
    <w:rsid w:val="004B5800"/>
    <w:rsid w:val="004B5B72"/>
    <w:rsid w:val="004C0256"/>
    <w:rsid w:val="004C187D"/>
    <w:rsid w:val="004C3506"/>
    <w:rsid w:val="004C3C0F"/>
    <w:rsid w:val="004C4D7D"/>
    <w:rsid w:val="004C65F3"/>
    <w:rsid w:val="004C671D"/>
    <w:rsid w:val="004C7B6A"/>
    <w:rsid w:val="004C7CB9"/>
    <w:rsid w:val="004D357D"/>
    <w:rsid w:val="004D4E74"/>
    <w:rsid w:val="004E0021"/>
    <w:rsid w:val="004E17AE"/>
    <w:rsid w:val="004E1AA0"/>
    <w:rsid w:val="004E1C21"/>
    <w:rsid w:val="004E2002"/>
    <w:rsid w:val="004E4E1D"/>
    <w:rsid w:val="004E601E"/>
    <w:rsid w:val="004E733E"/>
    <w:rsid w:val="004F0828"/>
    <w:rsid w:val="004F28BC"/>
    <w:rsid w:val="004F29AF"/>
    <w:rsid w:val="004F5418"/>
    <w:rsid w:val="004F5CC7"/>
    <w:rsid w:val="004F628F"/>
    <w:rsid w:val="0050021C"/>
    <w:rsid w:val="00500AEA"/>
    <w:rsid w:val="005021A3"/>
    <w:rsid w:val="005035F1"/>
    <w:rsid w:val="00504620"/>
    <w:rsid w:val="00504989"/>
    <w:rsid w:val="00504C42"/>
    <w:rsid w:val="00505E7D"/>
    <w:rsid w:val="00510A42"/>
    <w:rsid w:val="00511A5C"/>
    <w:rsid w:val="00514539"/>
    <w:rsid w:val="00515554"/>
    <w:rsid w:val="00522FE2"/>
    <w:rsid w:val="0052339B"/>
    <w:rsid w:val="005246D9"/>
    <w:rsid w:val="00527C17"/>
    <w:rsid w:val="00530E74"/>
    <w:rsid w:val="00532C16"/>
    <w:rsid w:val="00533360"/>
    <w:rsid w:val="00537A13"/>
    <w:rsid w:val="00545EA1"/>
    <w:rsid w:val="005512B5"/>
    <w:rsid w:val="00554733"/>
    <w:rsid w:val="00561204"/>
    <w:rsid w:val="00561AE7"/>
    <w:rsid w:val="00564E7F"/>
    <w:rsid w:val="0056639C"/>
    <w:rsid w:val="005663DC"/>
    <w:rsid w:val="00566840"/>
    <w:rsid w:val="0057664F"/>
    <w:rsid w:val="00576EEA"/>
    <w:rsid w:val="00582562"/>
    <w:rsid w:val="0058274F"/>
    <w:rsid w:val="005831C7"/>
    <w:rsid w:val="00584F68"/>
    <w:rsid w:val="00587B4E"/>
    <w:rsid w:val="00592087"/>
    <w:rsid w:val="005920E5"/>
    <w:rsid w:val="0059708B"/>
    <w:rsid w:val="005979BA"/>
    <w:rsid w:val="005A37F1"/>
    <w:rsid w:val="005A3F53"/>
    <w:rsid w:val="005B04F8"/>
    <w:rsid w:val="005B3B5F"/>
    <w:rsid w:val="005B4990"/>
    <w:rsid w:val="005B6B4F"/>
    <w:rsid w:val="005B6DD0"/>
    <w:rsid w:val="005B751F"/>
    <w:rsid w:val="005C028D"/>
    <w:rsid w:val="005C05DD"/>
    <w:rsid w:val="005C2DD3"/>
    <w:rsid w:val="005C41C0"/>
    <w:rsid w:val="005C5E5A"/>
    <w:rsid w:val="005C6BA0"/>
    <w:rsid w:val="005C6F7E"/>
    <w:rsid w:val="005C74DB"/>
    <w:rsid w:val="005D1769"/>
    <w:rsid w:val="005D2DFA"/>
    <w:rsid w:val="005D569D"/>
    <w:rsid w:val="005D5FF9"/>
    <w:rsid w:val="005D765F"/>
    <w:rsid w:val="005E0C63"/>
    <w:rsid w:val="005E1A92"/>
    <w:rsid w:val="005E356D"/>
    <w:rsid w:val="005E5BB5"/>
    <w:rsid w:val="005E692F"/>
    <w:rsid w:val="005F05AB"/>
    <w:rsid w:val="005F16D8"/>
    <w:rsid w:val="005F185C"/>
    <w:rsid w:val="0060317E"/>
    <w:rsid w:val="00605673"/>
    <w:rsid w:val="006063D4"/>
    <w:rsid w:val="00606DE6"/>
    <w:rsid w:val="00607A4B"/>
    <w:rsid w:val="006105D2"/>
    <w:rsid w:val="00610DD4"/>
    <w:rsid w:val="00612AC8"/>
    <w:rsid w:val="006138E0"/>
    <w:rsid w:val="00615209"/>
    <w:rsid w:val="00615A0E"/>
    <w:rsid w:val="00617A4E"/>
    <w:rsid w:val="00625000"/>
    <w:rsid w:val="006266ED"/>
    <w:rsid w:val="00627DA7"/>
    <w:rsid w:val="00631194"/>
    <w:rsid w:val="00633A26"/>
    <w:rsid w:val="00633E2C"/>
    <w:rsid w:val="00636D3A"/>
    <w:rsid w:val="00640B55"/>
    <w:rsid w:val="00643B49"/>
    <w:rsid w:val="006470B7"/>
    <w:rsid w:val="006501E8"/>
    <w:rsid w:val="006527FB"/>
    <w:rsid w:val="00652D6B"/>
    <w:rsid w:val="00653641"/>
    <w:rsid w:val="00656B44"/>
    <w:rsid w:val="00656C09"/>
    <w:rsid w:val="006612F0"/>
    <w:rsid w:val="00663707"/>
    <w:rsid w:val="006661E7"/>
    <w:rsid w:val="006678FC"/>
    <w:rsid w:val="0067357F"/>
    <w:rsid w:val="00676B0E"/>
    <w:rsid w:val="00676D3F"/>
    <w:rsid w:val="00677998"/>
    <w:rsid w:val="00680E31"/>
    <w:rsid w:val="00680F4E"/>
    <w:rsid w:val="00686803"/>
    <w:rsid w:val="00693F32"/>
    <w:rsid w:val="00694F07"/>
    <w:rsid w:val="006A24ED"/>
    <w:rsid w:val="006A380B"/>
    <w:rsid w:val="006A5693"/>
    <w:rsid w:val="006A6C5B"/>
    <w:rsid w:val="006A78BE"/>
    <w:rsid w:val="006B04D5"/>
    <w:rsid w:val="006B0708"/>
    <w:rsid w:val="006B3100"/>
    <w:rsid w:val="006B32B9"/>
    <w:rsid w:val="006B51EC"/>
    <w:rsid w:val="006B5340"/>
    <w:rsid w:val="006B5AE9"/>
    <w:rsid w:val="006B61EC"/>
    <w:rsid w:val="006B69E3"/>
    <w:rsid w:val="006B795E"/>
    <w:rsid w:val="006C5F31"/>
    <w:rsid w:val="006C791D"/>
    <w:rsid w:val="006D3023"/>
    <w:rsid w:val="006D3DEA"/>
    <w:rsid w:val="006D5362"/>
    <w:rsid w:val="006D660E"/>
    <w:rsid w:val="006D680D"/>
    <w:rsid w:val="006E1795"/>
    <w:rsid w:val="006E2BB9"/>
    <w:rsid w:val="006E7468"/>
    <w:rsid w:val="006F0B16"/>
    <w:rsid w:val="006F21F7"/>
    <w:rsid w:val="006F23E2"/>
    <w:rsid w:val="006F3629"/>
    <w:rsid w:val="006F40CD"/>
    <w:rsid w:val="006F467F"/>
    <w:rsid w:val="006F7FDE"/>
    <w:rsid w:val="007004DB"/>
    <w:rsid w:val="007016D2"/>
    <w:rsid w:val="00701CF2"/>
    <w:rsid w:val="00703555"/>
    <w:rsid w:val="0070571D"/>
    <w:rsid w:val="00706C5F"/>
    <w:rsid w:val="00707BB8"/>
    <w:rsid w:val="007101B4"/>
    <w:rsid w:val="00710A92"/>
    <w:rsid w:val="007125A5"/>
    <w:rsid w:val="00712AAF"/>
    <w:rsid w:val="00715BEF"/>
    <w:rsid w:val="00715DEC"/>
    <w:rsid w:val="00716E17"/>
    <w:rsid w:val="007215A2"/>
    <w:rsid w:val="0072163C"/>
    <w:rsid w:val="00721A1F"/>
    <w:rsid w:val="0072318E"/>
    <w:rsid w:val="00725FFB"/>
    <w:rsid w:val="00726E6F"/>
    <w:rsid w:val="007317BD"/>
    <w:rsid w:val="00731DED"/>
    <w:rsid w:val="007324DC"/>
    <w:rsid w:val="00734330"/>
    <w:rsid w:val="00736795"/>
    <w:rsid w:val="007372B9"/>
    <w:rsid w:val="00743B14"/>
    <w:rsid w:val="00747B19"/>
    <w:rsid w:val="007518A3"/>
    <w:rsid w:val="00754370"/>
    <w:rsid w:val="00754FB2"/>
    <w:rsid w:val="0075543F"/>
    <w:rsid w:val="00756B9A"/>
    <w:rsid w:val="0076015D"/>
    <w:rsid w:val="007614D1"/>
    <w:rsid w:val="00761B3B"/>
    <w:rsid w:val="00762B1D"/>
    <w:rsid w:val="00762DF9"/>
    <w:rsid w:val="00763412"/>
    <w:rsid w:val="007659C9"/>
    <w:rsid w:val="00766266"/>
    <w:rsid w:val="007718AB"/>
    <w:rsid w:val="00771EF6"/>
    <w:rsid w:val="00775DC9"/>
    <w:rsid w:val="00777CC7"/>
    <w:rsid w:val="00784560"/>
    <w:rsid w:val="007A0658"/>
    <w:rsid w:val="007A3E1B"/>
    <w:rsid w:val="007A41C4"/>
    <w:rsid w:val="007A45CC"/>
    <w:rsid w:val="007A4914"/>
    <w:rsid w:val="007B1B54"/>
    <w:rsid w:val="007B2207"/>
    <w:rsid w:val="007B384F"/>
    <w:rsid w:val="007C1D40"/>
    <w:rsid w:val="007C2470"/>
    <w:rsid w:val="007C5B81"/>
    <w:rsid w:val="007C7BA5"/>
    <w:rsid w:val="007C7BE1"/>
    <w:rsid w:val="007D290C"/>
    <w:rsid w:val="007E23C0"/>
    <w:rsid w:val="007E2752"/>
    <w:rsid w:val="007E3179"/>
    <w:rsid w:val="007E4F0D"/>
    <w:rsid w:val="007E5BAD"/>
    <w:rsid w:val="007E7BF8"/>
    <w:rsid w:val="007F2DF0"/>
    <w:rsid w:val="007F6E68"/>
    <w:rsid w:val="007F7751"/>
    <w:rsid w:val="008011D4"/>
    <w:rsid w:val="00802752"/>
    <w:rsid w:val="00802C14"/>
    <w:rsid w:val="00803C7C"/>
    <w:rsid w:val="0080681A"/>
    <w:rsid w:val="008110D6"/>
    <w:rsid w:val="008156CF"/>
    <w:rsid w:val="00815795"/>
    <w:rsid w:val="00824A9A"/>
    <w:rsid w:val="00831495"/>
    <w:rsid w:val="00831B29"/>
    <w:rsid w:val="00836085"/>
    <w:rsid w:val="008446BC"/>
    <w:rsid w:val="008458BB"/>
    <w:rsid w:val="008461E5"/>
    <w:rsid w:val="00846B65"/>
    <w:rsid w:val="008470C9"/>
    <w:rsid w:val="00847AD3"/>
    <w:rsid w:val="00850824"/>
    <w:rsid w:val="008514EB"/>
    <w:rsid w:val="00851921"/>
    <w:rsid w:val="008562AE"/>
    <w:rsid w:val="008606FD"/>
    <w:rsid w:val="008613B9"/>
    <w:rsid w:val="00861A32"/>
    <w:rsid w:val="00861A5F"/>
    <w:rsid w:val="00861FB4"/>
    <w:rsid w:val="00862109"/>
    <w:rsid w:val="00863AEE"/>
    <w:rsid w:val="008705C0"/>
    <w:rsid w:val="008719E7"/>
    <w:rsid w:val="008740AC"/>
    <w:rsid w:val="00877036"/>
    <w:rsid w:val="008806FC"/>
    <w:rsid w:val="00881C58"/>
    <w:rsid w:val="00883725"/>
    <w:rsid w:val="00884298"/>
    <w:rsid w:val="00887227"/>
    <w:rsid w:val="0088753D"/>
    <w:rsid w:val="00892430"/>
    <w:rsid w:val="008932D7"/>
    <w:rsid w:val="008940CB"/>
    <w:rsid w:val="00894429"/>
    <w:rsid w:val="0089798F"/>
    <w:rsid w:val="008A11D7"/>
    <w:rsid w:val="008A1A05"/>
    <w:rsid w:val="008A54A4"/>
    <w:rsid w:val="008B041B"/>
    <w:rsid w:val="008B14E2"/>
    <w:rsid w:val="008B2A15"/>
    <w:rsid w:val="008C0068"/>
    <w:rsid w:val="008C1280"/>
    <w:rsid w:val="008C204F"/>
    <w:rsid w:val="008C3062"/>
    <w:rsid w:val="008C3954"/>
    <w:rsid w:val="008C3F1D"/>
    <w:rsid w:val="008C5C24"/>
    <w:rsid w:val="008C64B1"/>
    <w:rsid w:val="008D1978"/>
    <w:rsid w:val="008D2922"/>
    <w:rsid w:val="008D2B97"/>
    <w:rsid w:val="008D3E87"/>
    <w:rsid w:val="008D4459"/>
    <w:rsid w:val="008D5852"/>
    <w:rsid w:val="008D5E5C"/>
    <w:rsid w:val="008D5FF5"/>
    <w:rsid w:val="008D75C1"/>
    <w:rsid w:val="008E0873"/>
    <w:rsid w:val="008E0E0E"/>
    <w:rsid w:val="008E2C9F"/>
    <w:rsid w:val="008E48AF"/>
    <w:rsid w:val="008E5084"/>
    <w:rsid w:val="008E5C58"/>
    <w:rsid w:val="008F3732"/>
    <w:rsid w:val="009041B0"/>
    <w:rsid w:val="009101CA"/>
    <w:rsid w:val="00911AEA"/>
    <w:rsid w:val="00912DD9"/>
    <w:rsid w:val="00916925"/>
    <w:rsid w:val="00916B4A"/>
    <w:rsid w:val="00921038"/>
    <w:rsid w:val="00921E3B"/>
    <w:rsid w:val="0092489F"/>
    <w:rsid w:val="00925A38"/>
    <w:rsid w:val="00931F8B"/>
    <w:rsid w:val="00932301"/>
    <w:rsid w:val="009368CD"/>
    <w:rsid w:val="00937433"/>
    <w:rsid w:val="009404A8"/>
    <w:rsid w:val="00941D30"/>
    <w:rsid w:val="00941DB7"/>
    <w:rsid w:val="00945E6A"/>
    <w:rsid w:val="0094737D"/>
    <w:rsid w:val="0095004A"/>
    <w:rsid w:val="00954214"/>
    <w:rsid w:val="009546A6"/>
    <w:rsid w:val="00954AEF"/>
    <w:rsid w:val="00954E7C"/>
    <w:rsid w:val="009550FF"/>
    <w:rsid w:val="00956E13"/>
    <w:rsid w:val="00960BC9"/>
    <w:rsid w:val="00961FAE"/>
    <w:rsid w:val="009628C8"/>
    <w:rsid w:val="00963E55"/>
    <w:rsid w:val="00966B2A"/>
    <w:rsid w:val="0097044F"/>
    <w:rsid w:val="00971225"/>
    <w:rsid w:val="00971862"/>
    <w:rsid w:val="00971EC8"/>
    <w:rsid w:val="00972220"/>
    <w:rsid w:val="009751F4"/>
    <w:rsid w:val="0097576F"/>
    <w:rsid w:val="00975C51"/>
    <w:rsid w:val="00975E51"/>
    <w:rsid w:val="0097610D"/>
    <w:rsid w:val="0097705C"/>
    <w:rsid w:val="009838A4"/>
    <w:rsid w:val="00984CE5"/>
    <w:rsid w:val="00986758"/>
    <w:rsid w:val="0099184D"/>
    <w:rsid w:val="0099361E"/>
    <w:rsid w:val="00993752"/>
    <w:rsid w:val="00993D78"/>
    <w:rsid w:val="0099667E"/>
    <w:rsid w:val="00996B5A"/>
    <w:rsid w:val="009A0377"/>
    <w:rsid w:val="009A4353"/>
    <w:rsid w:val="009B0381"/>
    <w:rsid w:val="009B0D0D"/>
    <w:rsid w:val="009B25EE"/>
    <w:rsid w:val="009B3295"/>
    <w:rsid w:val="009B3736"/>
    <w:rsid w:val="009B377D"/>
    <w:rsid w:val="009B70C4"/>
    <w:rsid w:val="009B7C53"/>
    <w:rsid w:val="009C2155"/>
    <w:rsid w:val="009C24BD"/>
    <w:rsid w:val="009C5681"/>
    <w:rsid w:val="009C7798"/>
    <w:rsid w:val="009C7D0A"/>
    <w:rsid w:val="009D19ED"/>
    <w:rsid w:val="009D3553"/>
    <w:rsid w:val="009D4632"/>
    <w:rsid w:val="009D4E98"/>
    <w:rsid w:val="009D5071"/>
    <w:rsid w:val="009D6135"/>
    <w:rsid w:val="009D7CE1"/>
    <w:rsid w:val="009E4C15"/>
    <w:rsid w:val="009F1681"/>
    <w:rsid w:val="009F56CB"/>
    <w:rsid w:val="009F6713"/>
    <w:rsid w:val="00A0017D"/>
    <w:rsid w:val="00A00C00"/>
    <w:rsid w:val="00A03486"/>
    <w:rsid w:val="00A05373"/>
    <w:rsid w:val="00A06B37"/>
    <w:rsid w:val="00A10581"/>
    <w:rsid w:val="00A10E68"/>
    <w:rsid w:val="00A1138D"/>
    <w:rsid w:val="00A12A22"/>
    <w:rsid w:val="00A14968"/>
    <w:rsid w:val="00A14A3B"/>
    <w:rsid w:val="00A14FEC"/>
    <w:rsid w:val="00A15696"/>
    <w:rsid w:val="00A160C0"/>
    <w:rsid w:val="00A16E5D"/>
    <w:rsid w:val="00A176BB"/>
    <w:rsid w:val="00A2042D"/>
    <w:rsid w:val="00A21A0F"/>
    <w:rsid w:val="00A27AD0"/>
    <w:rsid w:val="00A3460E"/>
    <w:rsid w:val="00A3548B"/>
    <w:rsid w:val="00A36170"/>
    <w:rsid w:val="00A40BCD"/>
    <w:rsid w:val="00A45D29"/>
    <w:rsid w:val="00A55095"/>
    <w:rsid w:val="00A5546F"/>
    <w:rsid w:val="00A56AD5"/>
    <w:rsid w:val="00A56C2D"/>
    <w:rsid w:val="00A6007F"/>
    <w:rsid w:val="00A61158"/>
    <w:rsid w:val="00A62265"/>
    <w:rsid w:val="00A63142"/>
    <w:rsid w:val="00A639AD"/>
    <w:rsid w:val="00A63E22"/>
    <w:rsid w:val="00A653B3"/>
    <w:rsid w:val="00A65588"/>
    <w:rsid w:val="00A6642B"/>
    <w:rsid w:val="00A7059D"/>
    <w:rsid w:val="00A7382F"/>
    <w:rsid w:val="00A740B7"/>
    <w:rsid w:val="00A751E9"/>
    <w:rsid w:val="00A81B89"/>
    <w:rsid w:val="00A82904"/>
    <w:rsid w:val="00A82DD8"/>
    <w:rsid w:val="00A83828"/>
    <w:rsid w:val="00A83B4D"/>
    <w:rsid w:val="00A85362"/>
    <w:rsid w:val="00A913B8"/>
    <w:rsid w:val="00A938A0"/>
    <w:rsid w:val="00A93987"/>
    <w:rsid w:val="00A95CD9"/>
    <w:rsid w:val="00A97257"/>
    <w:rsid w:val="00A97483"/>
    <w:rsid w:val="00A97CBD"/>
    <w:rsid w:val="00AA1508"/>
    <w:rsid w:val="00AA1EAC"/>
    <w:rsid w:val="00AA3687"/>
    <w:rsid w:val="00AA39D9"/>
    <w:rsid w:val="00AA4A72"/>
    <w:rsid w:val="00AB079A"/>
    <w:rsid w:val="00AB0E42"/>
    <w:rsid w:val="00AB20B8"/>
    <w:rsid w:val="00AB2CA0"/>
    <w:rsid w:val="00AB6419"/>
    <w:rsid w:val="00AB64E2"/>
    <w:rsid w:val="00AB72C7"/>
    <w:rsid w:val="00AB7B7F"/>
    <w:rsid w:val="00AC07CF"/>
    <w:rsid w:val="00AC0C41"/>
    <w:rsid w:val="00AC640C"/>
    <w:rsid w:val="00AC7952"/>
    <w:rsid w:val="00AD0427"/>
    <w:rsid w:val="00AD0895"/>
    <w:rsid w:val="00AD5D23"/>
    <w:rsid w:val="00AD5E93"/>
    <w:rsid w:val="00AD649D"/>
    <w:rsid w:val="00AE01A0"/>
    <w:rsid w:val="00AE034D"/>
    <w:rsid w:val="00AE06E7"/>
    <w:rsid w:val="00AE0FE7"/>
    <w:rsid w:val="00AE1444"/>
    <w:rsid w:val="00AE23C0"/>
    <w:rsid w:val="00AE23F9"/>
    <w:rsid w:val="00AE3825"/>
    <w:rsid w:val="00AE399C"/>
    <w:rsid w:val="00AE3BF1"/>
    <w:rsid w:val="00AE54CC"/>
    <w:rsid w:val="00AE5C69"/>
    <w:rsid w:val="00AF03B6"/>
    <w:rsid w:val="00AF1710"/>
    <w:rsid w:val="00AF186B"/>
    <w:rsid w:val="00AF1FF4"/>
    <w:rsid w:val="00AF2292"/>
    <w:rsid w:val="00AF262D"/>
    <w:rsid w:val="00AF2A97"/>
    <w:rsid w:val="00AF3F3F"/>
    <w:rsid w:val="00AF7969"/>
    <w:rsid w:val="00B00EE4"/>
    <w:rsid w:val="00B0128A"/>
    <w:rsid w:val="00B022D8"/>
    <w:rsid w:val="00B038C4"/>
    <w:rsid w:val="00B0593F"/>
    <w:rsid w:val="00B065E2"/>
    <w:rsid w:val="00B121D2"/>
    <w:rsid w:val="00B122E9"/>
    <w:rsid w:val="00B13351"/>
    <w:rsid w:val="00B15B6E"/>
    <w:rsid w:val="00B230A6"/>
    <w:rsid w:val="00B230CC"/>
    <w:rsid w:val="00B23984"/>
    <w:rsid w:val="00B2765B"/>
    <w:rsid w:val="00B30540"/>
    <w:rsid w:val="00B30B2E"/>
    <w:rsid w:val="00B311FC"/>
    <w:rsid w:val="00B32AF5"/>
    <w:rsid w:val="00B334B8"/>
    <w:rsid w:val="00B3629C"/>
    <w:rsid w:val="00B37602"/>
    <w:rsid w:val="00B37E1A"/>
    <w:rsid w:val="00B425C4"/>
    <w:rsid w:val="00B4330B"/>
    <w:rsid w:val="00B44A6D"/>
    <w:rsid w:val="00B44F8A"/>
    <w:rsid w:val="00B46D60"/>
    <w:rsid w:val="00B474A2"/>
    <w:rsid w:val="00B50512"/>
    <w:rsid w:val="00B51D0C"/>
    <w:rsid w:val="00B533E1"/>
    <w:rsid w:val="00B5554B"/>
    <w:rsid w:val="00B55A2B"/>
    <w:rsid w:val="00B56DF8"/>
    <w:rsid w:val="00B60030"/>
    <w:rsid w:val="00B60241"/>
    <w:rsid w:val="00B61C2D"/>
    <w:rsid w:val="00B63736"/>
    <w:rsid w:val="00B66AFA"/>
    <w:rsid w:val="00B66EB1"/>
    <w:rsid w:val="00B768A2"/>
    <w:rsid w:val="00B80E50"/>
    <w:rsid w:val="00B852A7"/>
    <w:rsid w:val="00B8710E"/>
    <w:rsid w:val="00B87EFF"/>
    <w:rsid w:val="00B910F4"/>
    <w:rsid w:val="00B91C59"/>
    <w:rsid w:val="00B9397B"/>
    <w:rsid w:val="00B957F0"/>
    <w:rsid w:val="00B95933"/>
    <w:rsid w:val="00B97CD5"/>
    <w:rsid w:val="00BA4E23"/>
    <w:rsid w:val="00BA5F0D"/>
    <w:rsid w:val="00BA60CF"/>
    <w:rsid w:val="00BA655E"/>
    <w:rsid w:val="00BA71C0"/>
    <w:rsid w:val="00BB0076"/>
    <w:rsid w:val="00BB13AC"/>
    <w:rsid w:val="00BB25B6"/>
    <w:rsid w:val="00BB3DAB"/>
    <w:rsid w:val="00BB6213"/>
    <w:rsid w:val="00BB70B2"/>
    <w:rsid w:val="00BC1A62"/>
    <w:rsid w:val="00BC213C"/>
    <w:rsid w:val="00BC2AE5"/>
    <w:rsid w:val="00BC3288"/>
    <w:rsid w:val="00BC7C9B"/>
    <w:rsid w:val="00BD1536"/>
    <w:rsid w:val="00BD39B9"/>
    <w:rsid w:val="00BD5FA3"/>
    <w:rsid w:val="00BD6CD1"/>
    <w:rsid w:val="00BD6D1C"/>
    <w:rsid w:val="00BD7010"/>
    <w:rsid w:val="00BE07AA"/>
    <w:rsid w:val="00BE1453"/>
    <w:rsid w:val="00BE50CD"/>
    <w:rsid w:val="00BE63A9"/>
    <w:rsid w:val="00BE77D9"/>
    <w:rsid w:val="00BF28BF"/>
    <w:rsid w:val="00BF3441"/>
    <w:rsid w:val="00BF5A2A"/>
    <w:rsid w:val="00BF5FA5"/>
    <w:rsid w:val="00BF6576"/>
    <w:rsid w:val="00C0160D"/>
    <w:rsid w:val="00C022D2"/>
    <w:rsid w:val="00C0236D"/>
    <w:rsid w:val="00C04BA0"/>
    <w:rsid w:val="00C072F9"/>
    <w:rsid w:val="00C07FC0"/>
    <w:rsid w:val="00C12E37"/>
    <w:rsid w:val="00C13106"/>
    <w:rsid w:val="00C13175"/>
    <w:rsid w:val="00C23EE1"/>
    <w:rsid w:val="00C3004E"/>
    <w:rsid w:val="00C32834"/>
    <w:rsid w:val="00C355B3"/>
    <w:rsid w:val="00C35C56"/>
    <w:rsid w:val="00C3682D"/>
    <w:rsid w:val="00C36EB7"/>
    <w:rsid w:val="00C375BB"/>
    <w:rsid w:val="00C403B1"/>
    <w:rsid w:val="00C42590"/>
    <w:rsid w:val="00C44DE1"/>
    <w:rsid w:val="00C46A0F"/>
    <w:rsid w:val="00C5432A"/>
    <w:rsid w:val="00C574CA"/>
    <w:rsid w:val="00C60FA6"/>
    <w:rsid w:val="00C61A62"/>
    <w:rsid w:val="00C63687"/>
    <w:rsid w:val="00C659B5"/>
    <w:rsid w:val="00C65D7B"/>
    <w:rsid w:val="00C675A7"/>
    <w:rsid w:val="00C70CA5"/>
    <w:rsid w:val="00C7276B"/>
    <w:rsid w:val="00C75DBA"/>
    <w:rsid w:val="00C75F51"/>
    <w:rsid w:val="00C76891"/>
    <w:rsid w:val="00C80157"/>
    <w:rsid w:val="00C80492"/>
    <w:rsid w:val="00C80FD7"/>
    <w:rsid w:val="00C8310C"/>
    <w:rsid w:val="00C858E4"/>
    <w:rsid w:val="00C86EFF"/>
    <w:rsid w:val="00C87986"/>
    <w:rsid w:val="00C879D4"/>
    <w:rsid w:val="00C921FF"/>
    <w:rsid w:val="00C953E6"/>
    <w:rsid w:val="00C97033"/>
    <w:rsid w:val="00CA0D0F"/>
    <w:rsid w:val="00CA3FA3"/>
    <w:rsid w:val="00CA609B"/>
    <w:rsid w:val="00CA6610"/>
    <w:rsid w:val="00CA748E"/>
    <w:rsid w:val="00CA7509"/>
    <w:rsid w:val="00CA7E12"/>
    <w:rsid w:val="00CB156E"/>
    <w:rsid w:val="00CB2334"/>
    <w:rsid w:val="00CB30B0"/>
    <w:rsid w:val="00CB5091"/>
    <w:rsid w:val="00CB5B28"/>
    <w:rsid w:val="00CB5D37"/>
    <w:rsid w:val="00CB681F"/>
    <w:rsid w:val="00CB6D08"/>
    <w:rsid w:val="00CB736F"/>
    <w:rsid w:val="00CC78E1"/>
    <w:rsid w:val="00CD02E5"/>
    <w:rsid w:val="00CD30CD"/>
    <w:rsid w:val="00CD46F7"/>
    <w:rsid w:val="00CE0A64"/>
    <w:rsid w:val="00CF217F"/>
    <w:rsid w:val="00CF6CEF"/>
    <w:rsid w:val="00CF74D2"/>
    <w:rsid w:val="00CF75D5"/>
    <w:rsid w:val="00D0238C"/>
    <w:rsid w:val="00D0584C"/>
    <w:rsid w:val="00D06DA1"/>
    <w:rsid w:val="00D10301"/>
    <w:rsid w:val="00D127F1"/>
    <w:rsid w:val="00D139C6"/>
    <w:rsid w:val="00D13A9E"/>
    <w:rsid w:val="00D13EBC"/>
    <w:rsid w:val="00D14CAD"/>
    <w:rsid w:val="00D14D74"/>
    <w:rsid w:val="00D16421"/>
    <w:rsid w:val="00D202C4"/>
    <w:rsid w:val="00D2037D"/>
    <w:rsid w:val="00D20B8C"/>
    <w:rsid w:val="00D20C4F"/>
    <w:rsid w:val="00D223A1"/>
    <w:rsid w:val="00D22498"/>
    <w:rsid w:val="00D23F7E"/>
    <w:rsid w:val="00D24169"/>
    <w:rsid w:val="00D25CAD"/>
    <w:rsid w:val="00D32B4C"/>
    <w:rsid w:val="00D35823"/>
    <w:rsid w:val="00D35B71"/>
    <w:rsid w:val="00D37313"/>
    <w:rsid w:val="00D376E2"/>
    <w:rsid w:val="00D37BD5"/>
    <w:rsid w:val="00D37F67"/>
    <w:rsid w:val="00D40866"/>
    <w:rsid w:val="00D41C30"/>
    <w:rsid w:val="00D4221E"/>
    <w:rsid w:val="00D43BC3"/>
    <w:rsid w:val="00D45312"/>
    <w:rsid w:val="00D4641E"/>
    <w:rsid w:val="00D47B02"/>
    <w:rsid w:val="00D47B83"/>
    <w:rsid w:val="00D47D41"/>
    <w:rsid w:val="00D520E6"/>
    <w:rsid w:val="00D52A03"/>
    <w:rsid w:val="00D558EE"/>
    <w:rsid w:val="00D569EC"/>
    <w:rsid w:val="00D57F55"/>
    <w:rsid w:val="00D602D8"/>
    <w:rsid w:val="00D604B6"/>
    <w:rsid w:val="00D61A8F"/>
    <w:rsid w:val="00D61B4B"/>
    <w:rsid w:val="00D6206E"/>
    <w:rsid w:val="00D65233"/>
    <w:rsid w:val="00D715AE"/>
    <w:rsid w:val="00D7269F"/>
    <w:rsid w:val="00D73751"/>
    <w:rsid w:val="00D73B42"/>
    <w:rsid w:val="00D74342"/>
    <w:rsid w:val="00D75507"/>
    <w:rsid w:val="00D76A26"/>
    <w:rsid w:val="00D77AD3"/>
    <w:rsid w:val="00D77B4D"/>
    <w:rsid w:val="00D83D6A"/>
    <w:rsid w:val="00D8518B"/>
    <w:rsid w:val="00D86A7F"/>
    <w:rsid w:val="00D92409"/>
    <w:rsid w:val="00D94CA9"/>
    <w:rsid w:val="00D958D6"/>
    <w:rsid w:val="00DA0584"/>
    <w:rsid w:val="00DA3D69"/>
    <w:rsid w:val="00DA42D5"/>
    <w:rsid w:val="00DB2592"/>
    <w:rsid w:val="00DB37BD"/>
    <w:rsid w:val="00DB3C70"/>
    <w:rsid w:val="00DB3DE4"/>
    <w:rsid w:val="00DB4404"/>
    <w:rsid w:val="00DB579A"/>
    <w:rsid w:val="00DB6BA0"/>
    <w:rsid w:val="00DC02D6"/>
    <w:rsid w:val="00DC243D"/>
    <w:rsid w:val="00DC27BD"/>
    <w:rsid w:val="00DC4CD5"/>
    <w:rsid w:val="00DC626A"/>
    <w:rsid w:val="00DD0E2C"/>
    <w:rsid w:val="00DD14E6"/>
    <w:rsid w:val="00DD49B9"/>
    <w:rsid w:val="00DE04F4"/>
    <w:rsid w:val="00DE228D"/>
    <w:rsid w:val="00DE3B25"/>
    <w:rsid w:val="00DE6736"/>
    <w:rsid w:val="00DF329E"/>
    <w:rsid w:val="00DF33AE"/>
    <w:rsid w:val="00DF4378"/>
    <w:rsid w:val="00DF74FD"/>
    <w:rsid w:val="00DF793C"/>
    <w:rsid w:val="00E00B47"/>
    <w:rsid w:val="00E05294"/>
    <w:rsid w:val="00E05D1A"/>
    <w:rsid w:val="00E06DFC"/>
    <w:rsid w:val="00E072F2"/>
    <w:rsid w:val="00E07623"/>
    <w:rsid w:val="00E07B09"/>
    <w:rsid w:val="00E14A5B"/>
    <w:rsid w:val="00E14A69"/>
    <w:rsid w:val="00E16944"/>
    <w:rsid w:val="00E200EB"/>
    <w:rsid w:val="00E22658"/>
    <w:rsid w:val="00E24B12"/>
    <w:rsid w:val="00E25A7A"/>
    <w:rsid w:val="00E31287"/>
    <w:rsid w:val="00E31AF1"/>
    <w:rsid w:val="00E33149"/>
    <w:rsid w:val="00E33C40"/>
    <w:rsid w:val="00E36825"/>
    <w:rsid w:val="00E40506"/>
    <w:rsid w:val="00E405D3"/>
    <w:rsid w:val="00E449F2"/>
    <w:rsid w:val="00E44A0D"/>
    <w:rsid w:val="00E465C0"/>
    <w:rsid w:val="00E47E59"/>
    <w:rsid w:val="00E50182"/>
    <w:rsid w:val="00E501D6"/>
    <w:rsid w:val="00E518EB"/>
    <w:rsid w:val="00E51AE2"/>
    <w:rsid w:val="00E52D70"/>
    <w:rsid w:val="00E53905"/>
    <w:rsid w:val="00E54440"/>
    <w:rsid w:val="00E5458D"/>
    <w:rsid w:val="00E62F1D"/>
    <w:rsid w:val="00E63673"/>
    <w:rsid w:val="00E641DA"/>
    <w:rsid w:val="00E64552"/>
    <w:rsid w:val="00E65A11"/>
    <w:rsid w:val="00E70A45"/>
    <w:rsid w:val="00E71BA6"/>
    <w:rsid w:val="00E747D6"/>
    <w:rsid w:val="00E7506F"/>
    <w:rsid w:val="00E82A98"/>
    <w:rsid w:val="00E8324A"/>
    <w:rsid w:val="00E922A7"/>
    <w:rsid w:val="00E94298"/>
    <w:rsid w:val="00EA513C"/>
    <w:rsid w:val="00EA6C13"/>
    <w:rsid w:val="00EA6F80"/>
    <w:rsid w:val="00EA783A"/>
    <w:rsid w:val="00EA7ECC"/>
    <w:rsid w:val="00EB1B2B"/>
    <w:rsid w:val="00EB1DB0"/>
    <w:rsid w:val="00EB425D"/>
    <w:rsid w:val="00EB444C"/>
    <w:rsid w:val="00EB5345"/>
    <w:rsid w:val="00EC1B2B"/>
    <w:rsid w:val="00EC2CD1"/>
    <w:rsid w:val="00EC384F"/>
    <w:rsid w:val="00EC3D6C"/>
    <w:rsid w:val="00EC42C9"/>
    <w:rsid w:val="00EC46B9"/>
    <w:rsid w:val="00EC64E6"/>
    <w:rsid w:val="00EC701B"/>
    <w:rsid w:val="00EC704A"/>
    <w:rsid w:val="00EC7C56"/>
    <w:rsid w:val="00ED3E1C"/>
    <w:rsid w:val="00ED5026"/>
    <w:rsid w:val="00ED6068"/>
    <w:rsid w:val="00ED6BDA"/>
    <w:rsid w:val="00ED7001"/>
    <w:rsid w:val="00ED7B86"/>
    <w:rsid w:val="00EE3CD6"/>
    <w:rsid w:val="00EE4E1D"/>
    <w:rsid w:val="00EE5EA6"/>
    <w:rsid w:val="00EE62B7"/>
    <w:rsid w:val="00EE7DC5"/>
    <w:rsid w:val="00EF0058"/>
    <w:rsid w:val="00EF0EAB"/>
    <w:rsid w:val="00EF323B"/>
    <w:rsid w:val="00EF50C7"/>
    <w:rsid w:val="00EF77A2"/>
    <w:rsid w:val="00F00BFD"/>
    <w:rsid w:val="00F03A17"/>
    <w:rsid w:val="00F114CE"/>
    <w:rsid w:val="00F1164A"/>
    <w:rsid w:val="00F119F4"/>
    <w:rsid w:val="00F12A7A"/>
    <w:rsid w:val="00F143C0"/>
    <w:rsid w:val="00F1525A"/>
    <w:rsid w:val="00F160B2"/>
    <w:rsid w:val="00F20EE6"/>
    <w:rsid w:val="00F26E60"/>
    <w:rsid w:val="00F31809"/>
    <w:rsid w:val="00F31EF7"/>
    <w:rsid w:val="00F43C36"/>
    <w:rsid w:val="00F443EA"/>
    <w:rsid w:val="00F44601"/>
    <w:rsid w:val="00F44A21"/>
    <w:rsid w:val="00F4690B"/>
    <w:rsid w:val="00F50EBE"/>
    <w:rsid w:val="00F52939"/>
    <w:rsid w:val="00F554B6"/>
    <w:rsid w:val="00F577D3"/>
    <w:rsid w:val="00F625E7"/>
    <w:rsid w:val="00F64725"/>
    <w:rsid w:val="00F712A0"/>
    <w:rsid w:val="00F722BC"/>
    <w:rsid w:val="00F723FD"/>
    <w:rsid w:val="00F73528"/>
    <w:rsid w:val="00F73BA3"/>
    <w:rsid w:val="00F767F6"/>
    <w:rsid w:val="00F8044E"/>
    <w:rsid w:val="00F8132D"/>
    <w:rsid w:val="00F82B55"/>
    <w:rsid w:val="00F866FF"/>
    <w:rsid w:val="00F87062"/>
    <w:rsid w:val="00F87C18"/>
    <w:rsid w:val="00F87E73"/>
    <w:rsid w:val="00F9117A"/>
    <w:rsid w:val="00F9249E"/>
    <w:rsid w:val="00F92E0E"/>
    <w:rsid w:val="00F94EC1"/>
    <w:rsid w:val="00F951C4"/>
    <w:rsid w:val="00F95AC9"/>
    <w:rsid w:val="00F95CDC"/>
    <w:rsid w:val="00F96447"/>
    <w:rsid w:val="00F96B67"/>
    <w:rsid w:val="00FA08EE"/>
    <w:rsid w:val="00FA4C4B"/>
    <w:rsid w:val="00FA6996"/>
    <w:rsid w:val="00FA781A"/>
    <w:rsid w:val="00FB031A"/>
    <w:rsid w:val="00FB18B8"/>
    <w:rsid w:val="00FB2C81"/>
    <w:rsid w:val="00FC33F8"/>
    <w:rsid w:val="00FC48AF"/>
    <w:rsid w:val="00FC4B9B"/>
    <w:rsid w:val="00FD00A0"/>
    <w:rsid w:val="00FD0E7B"/>
    <w:rsid w:val="00FD0F2B"/>
    <w:rsid w:val="00FE0A82"/>
    <w:rsid w:val="00FE364A"/>
    <w:rsid w:val="00FE46A6"/>
    <w:rsid w:val="00FE528E"/>
    <w:rsid w:val="00FF70A1"/>
    <w:rsid w:val="00FF7320"/>
    <w:rsid w:val="00FF7B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CB7FD"/>
  <w15:chartTrackingRefBased/>
  <w15:docId w15:val="{36731FD3-BAE6-4105-8639-CC4D2C566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99C"/>
    <w:pPr>
      <w:spacing w:after="0" w:line="240" w:lineRule="auto"/>
    </w:pPr>
    <w:rPr>
      <w:rFonts w:ascii="Tahoma" w:eastAsia="Times New Roman" w:hAnsi="Tahoma" w:cs="Tahoma"/>
      <w:color w:val="000000"/>
      <w:sz w:val="24"/>
      <w:szCs w:val="24"/>
      <w:lang w:val="en-US" w:eastAsia="uk-UA"/>
    </w:rPr>
  </w:style>
  <w:style w:type="paragraph" w:styleId="Heading2">
    <w:name w:val="heading 2"/>
    <w:basedOn w:val="Normal"/>
    <w:next w:val="Normal"/>
    <w:link w:val="Heading2Char"/>
    <w:uiPriority w:val="9"/>
    <w:unhideWhenUsed/>
    <w:qFormat/>
    <w:rsid w:val="003B27BB"/>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9">
    <w:name w:val="Body text (9)_"/>
    <w:basedOn w:val="DefaultParagraphFont"/>
    <w:link w:val="Bodytext90"/>
    <w:uiPriority w:val="99"/>
    <w:locked/>
    <w:rsid w:val="00AE399C"/>
    <w:rPr>
      <w:rFonts w:ascii="Times New Roman" w:hAnsi="Times New Roman" w:cs="Times New Roman"/>
      <w:sz w:val="27"/>
      <w:szCs w:val="27"/>
      <w:shd w:val="clear" w:color="auto" w:fill="FFFFFF"/>
    </w:rPr>
  </w:style>
  <w:style w:type="paragraph" w:customStyle="1" w:styleId="Bodytext90">
    <w:name w:val="Body text (9)"/>
    <w:basedOn w:val="Normal"/>
    <w:link w:val="Bodytext9"/>
    <w:uiPriority w:val="99"/>
    <w:rsid w:val="00AE399C"/>
    <w:pPr>
      <w:shd w:val="clear" w:color="auto" w:fill="FFFFFF"/>
      <w:spacing w:line="418" w:lineRule="exact"/>
      <w:ind w:hanging="680"/>
    </w:pPr>
    <w:rPr>
      <w:rFonts w:ascii="Times New Roman" w:eastAsiaTheme="minorHAnsi" w:hAnsi="Times New Roman" w:cs="Times New Roman"/>
      <w:color w:val="auto"/>
      <w:sz w:val="27"/>
      <w:szCs w:val="27"/>
      <w:lang w:val="uk-UA" w:eastAsia="en-US"/>
    </w:rPr>
  </w:style>
  <w:style w:type="table" w:styleId="TableGrid">
    <w:name w:val="Table Grid"/>
    <w:basedOn w:val="TableNormal"/>
    <w:uiPriority w:val="59"/>
    <w:rsid w:val="00AE399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13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38D"/>
    <w:rPr>
      <w:rFonts w:ascii="Segoe UI" w:eastAsia="Times New Roman" w:hAnsi="Segoe UI" w:cs="Segoe UI"/>
      <w:color w:val="000000"/>
      <w:sz w:val="18"/>
      <w:szCs w:val="18"/>
      <w:lang w:val="en-US" w:eastAsia="uk-UA"/>
    </w:rPr>
  </w:style>
  <w:style w:type="character" w:customStyle="1" w:styleId="hps">
    <w:name w:val="hps"/>
    <w:rsid w:val="00470C41"/>
  </w:style>
  <w:style w:type="paragraph" w:styleId="Header">
    <w:name w:val="header"/>
    <w:basedOn w:val="Normal"/>
    <w:link w:val="HeaderChar"/>
    <w:uiPriority w:val="99"/>
    <w:unhideWhenUsed/>
    <w:rsid w:val="00EA783A"/>
    <w:pPr>
      <w:tabs>
        <w:tab w:val="center" w:pos="4680"/>
        <w:tab w:val="right" w:pos="9360"/>
      </w:tabs>
    </w:pPr>
  </w:style>
  <w:style w:type="character" w:customStyle="1" w:styleId="HeaderChar">
    <w:name w:val="Header Char"/>
    <w:basedOn w:val="DefaultParagraphFont"/>
    <w:link w:val="Header"/>
    <w:uiPriority w:val="99"/>
    <w:rsid w:val="00EA783A"/>
    <w:rPr>
      <w:rFonts w:ascii="Tahoma" w:eastAsia="Times New Roman" w:hAnsi="Tahoma" w:cs="Tahoma"/>
      <w:color w:val="000000"/>
      <w:sz w:val="24"/>
      <w:szCs w:val="24"/>
      <w:lang w:val="en-US" w:eastAsia="uk-UA"/>
    </w:rPr>
  </w:style>
  <w:style w:type="paragraph" w:styleId="Footer">
    <w:name w:val="footer"/>
    <w:basedOn w:val="Normal"/>
    <w:link w:val="FooterChar"/>
    <w:uiPriority w:val="99"/>
    <w:unhideWhenUsed/>
    <w:rsid w:val="00EA783A"/>
    <w:pPr>
      <w:tabs>
        <w:tab w:val="center" w:pos="4680"/>
        <w:tab w:val="right" w:pos="9360"/>
      </w:tabs>
    </w:pPr>
  </w:style>
  <w:style w:type="character" w:customStyle="1" w:styleId="FooterChar">
    <w:name w:val="Footer Char"/>
    <w:basedOn w:val="DefaultParagraphFont"/>
    <w:link w:val="Footer"/>
    <w:uiPriority w:val="99"/>
    <w:rsid w:val="00EA783A"/>
    <w:rPr>
      <w:rFonts w:ascii="Tahoma" w:eastAsia="Times New Roman" w:hAnsi="Tahoma" w:cs="Tahoma"/>
      <w:color w:val="000000"/>
      <w:sz w:val="24"/>
      <w:szCs w:val="24"/>
      <w:lang w:val="en-US" w:eastAsia="uk-UA"/>
    </w:rPr>
  </w:style>
  <w:style w:type="character" w:styleId="CommentReference">
    <w:name w:val="annotation reference"/>
    <w:basedOn w:val="DefaultParagraphFont"/>
    <w:uiPriority w:val="99"/>
    <w:unhideWhenUsed/>
    <w:rsid w:val="00F03A17"/>
    <w:rPr>
      <w:sz w:val="16"/>
      <w:szCs w:val="16"/>
    </w:rPr>
  </w:style>
  <w:style w:type="paragraph" w:styleId="CommentText">
    <w:name w:val="annotation text"/>
    <w:basedOn w:val="Normal"/>
    <w:link w:val="CommentTextChar"/>
    <w:uiPriority w:val="99"/>
    <w:unhideWhenUsed/>
    <w:rsid w:val="00F03A17"/>
    <w:rPr>
      <w:sz w:val="20"/>
      <w:szCs w:val="20"/>
    </w:rPr>
  </w:style>
  <w:style w:type="character" w:customStyle="1" w:styleId="CommentTextChar">
    <w:name w:val="Comment Text Char"/>
    <w:basedOn w:val="DefaultParagraphFont"/>
    <w:link w:val="CommentText"/>
    <w:uiPriority w:val="99"/>
    <w:rsid w:val="00F03A17"/>
    <w:rPr>
      <w:rFonts w:ascii="Tahoma" w:eastAsia="Times New Roman" w:hAnsi="Tahoma" w:cs="Tahoma"/>
      <w:color w:val="000000"/>
      <w:sz w:val="20"/>
      <w:szCs w:val="20"/>
      <w:lang w:val="en-US" w:eastAsia="uk-UA"/>
    </w:rPr>
  </w:style>
  <w:style w:type="paragraph" w:styleId="CommentSubject">
    <w:name w:val="annotation subject"/>
    <w:basedOn w:val="CommentText"/>
    <w:next w:val="CommentText"/>
    <w:link w:val="CommentSubjectChar"/>
    <w:uiPriority w:val="99"/>
    <w:semiHidden/>
    <w:unhideWhenUsed/>
    <w:rsid w:val="00F03A17"/>
    <w:rPr>
      <w:b/>
      <w:bCs/>
    </w:rPr>
  </w:style>
  <w:style w:type="character" w:customStyle="1" w:styleId="CommentSubjectChar">
    <w:name w:val="Comment Subject Char"/>
    <w:basedOn w:val="CommentTextChar"/>
    <w:link w:val="CommentSubject"/>
    <w:uiPriority w:val="99"/>
    <w:semiHidden/>
    <w:rsid w:val="00F03A17"/>
    <w:rPr>
      <w:rFonts w:ascii="Tahoma" w:eastAsia="Times New Roman" w:hAnsi="Tahoma" w:cs="Tahoma"/>
      <w:b/>
      <w:bCs/>
      <w:color w:val="000000"/>
      <w:sz w:val="20"/>
      <w:szCs w:val="20"/>
      <w:lang w:val="en-US" w:eastAsia="uk-UA"/>
    </w:rPr>
  </w:style>
  <w:style w:type="character" w:customStyle="1" w:styleId="DeltaViewInsertion">
    <w:name w:val="DeltaView Insertion"/>
    <w:rsid w:val="008C3F1D"/>
    <w:rPr>
      <w:b/>
      <w:bCs/>
      <w:spacing w:val="0"/>
      <w:u w:val="double"/>
    </w:rPr>
  </w:style>
  <w:style w:type="paragraph" w:styleId="ListParagraph">
    <w:name w:val="List Paragraph"/>
    <w:basedOn w:val="Normal"/>
    <w:uiPriority w:val="34"/>
    <w:qFormat/>
    <w:rsid w:val="00993D78"/>
    <w:pPr>
      <w:ind w:left="720"/>
      <w:contextualSpacing/>
    </w:pPr>
  </w:style>
  <w:style w:type="paragraph" w:styleId="BodyText2">
    <w:name w:val="Body Text 2"/>
    <w:basedOn w:val="Normal"/>
    <w:link w:val="BodyText2Char"/>
    <w:rsid w:val="00993D78"/>
    <w:pPr>
      <w:autoSpaceDE w:val="0"/>
      <w:autoSpaceDN w:val="0"/>
      <w:adjustRightInd w:val="0"/>
    </w:pPr>
    <w:rPr>
      <w:rFonts w:ascii="Times New Roman" w:hAnsi="Times New Roman" w:cs="Times New Roman"/>
      <w:lang w:eastAsia="en-US"/>
    </w:rPr>
  </w:style>
  <w:style w:type="character" w:customStyle="1" w:styleId="BodyText2Char">
    <w:name w:val="Body Text 2 Char"/>
    <w:basedOn w:val="DefaultParagraphFont"/>
    <w:link w:val="BodyText2"/>
    <w:rsid w:val="00993D78"/>
    <w:rPr>
      <w:rFonts w:ascii="Times New Roman" w:eastAsia="Times New Roman" w:hAnsi="Times New Roman" w:cs="Times New Roman"/>
      <w:color w:val="000000"/>
      <w:sz w:val="24"/>
      <w:szCs w:val="24"/>
      <w:lang w:val="en-US"/>
    </w:rPr>
  </w:style>
  <w:style w:type="paragraph" w:styleId="BodyText3">
    <w:name w:val="Body Text 3"/>
    <w:basedOn w:val="Normal"/>
    <w:link w:val="BodyText3Char"/>
    <w:uiPriority w:val="99"/>
    <w:semiHidden/>
    <w:unhideWhenUsed/>
    <w:rsid w:val="007E2752"/>
    <w:pPr>
      <w:spacing w:after="120"/>
    </w:pPr>
    <w:rPr>
      <w:sz w:val="16"/>
      <w:szCs w:val="16"/>
    </w:rPr>
  </w:style>
  <w:style w:type="character" w:customStyle="1" w:styleId="BodyText3Char">
    <w:name w:val="Body Text 3 Char"/>
    <w:basedOn w:val="DefaultParagraphFont"/>
    <w:link w:val="BodyText3"/>
    <w:uiPriority w:val="99"/>
    <w:semiHidden/>
    <w:rsid w:val="007E2752"/>
    <w:rPr>
      <w:rFonts w:ascii="Tahoma" w:eastAsia="Times New Roman" w:hAnsi="Tahoma" w:cs="Tahoma"/>
      <w:color w:val="000000"/>
      <w:sz w:val="16"/>
      <w:szCs w:val="16"/>
      <w:lang w:val="en-US" w:eastAsia="uk-UA"/>
    </w:rPr>
  </w:style>
  <w:style w:type="paragraph" w:styleId="BodyTextIndent">
    <w:name w:val="Body Text Indent"/>
    <w:basedOn w:val="Normal"/>
    <w:link w:val="BodyTextIndentChar"/>
    <w:uiPriority w:val="99"/>
    <w:semiHidden/>
    <w:unhideWhenUsed/>
    <w:rsid w:val="007E2752"/>
    <w:pPr>
      <w:spacing w:after="120"/>
      <w:ind w:left="283"/>
    </w:pPr>
  </w:style>
  <w:style w:type="character" w:customStyle="1" w:styleId="BodyTextIndentChar">
    <w:name w:val="Body Text Indent Char"/>
    <w:basedOn w:val="DefaultParagraphFont"/>
    <w:link w:val="BodyTextIndent"/>
    <w:uiPriority w:val="99"/>
    <w:semiHidden/>
    <w:rsid w:val="007E2752"/>
    <w:rPr>
      <w:rFonts w:ascii="Tahoma" w:eastAsia="Times New Roman" w:hAnsi="Tahoma" w:cs="Tahoma"/>
      <w:color w:val="000000"/>
      <w:sz w:val="24"/>
      <w:szCs w:val="24"/>
      <w:lang w:val="en-US" w:eastAsia="uk-UA"/>
    </w:rPr>
  </w:style>
  <w:style w:type="paragraph" w:styleId="Revision">
    <w:name w:val="Revision"/>
    <w:hidden/>
    <w:uiPriority w:val="99"/>
    <w:semiHidden/>
    <w:rsid w:val="00E54440"/>
    <w:pPr>
      <w:spacing w:after="0" w:line="240" w:lineRule="auto"/>
    </w:pPr>
    <w:rPr>
      <w:rFonts w:ascii="Tahoma" w:eastAsia="Times New Roman" w:hAnsi="Tahoma" w:cs="Tahoma"/>
      <w:color w:val="000000"/>
      <w:sz w:val="24"/>
      <w:szCs w:val="24"/>
      <w:lang w:val="en-US" w:eastAsia="uk-UA"/>
    </w:rPr>
  </w:style>
  <w:style w:type="character" w:styleId="Hyperlink">
    <w:name w:val="Hyperlink"/>
    <w:basedOn w:val="DefaultParagraphFont"/>
    <w:uiPriority w:val="99"/>
    <w:unhideWhenUsed/>
    <w:rsid w:val="00D20C4F"/>
    <w:rPr>
      <w:color w:val="0563C1" w:themeColor="hyperlink"/>
      <w:u w:val="single"/>
    </w:rPr>
  </w:style>
  <w:style w:type="paragraph" w:customStyle="1" w:styleId="EH-Text">
    <w:name w:val="EH - Text"/>
    <w:basedOn w:val="Normal"/>
    <w:link w:val="EH-TextZchn"/>
    <w:qFormat/>
    <w:rsid w:val="00B51D0C"/>
    <w:pPr>
      <w:spacing w:after="240" w:line="280" w:lineRule="atLeast"/>
      <w:ind w:left="709"/>
      <w:jc w:val="both"/>
    </w:pPr>
    <w:rPr>
      <w:rFonts w:ascii="Adobe Caslon Pro TT" w:hAnsi="Adobe Caslon Pro TT" w:cs="Times New Roman"/>
      <w:color w:val="auto"/>
      <w:sz w:val="22"/>
      <w:lang w:val="de-DE" w:eastAsia="de-DE"/>
    </w:rPr>
  </w:style>
  <w:style w:type="character" w:customStyle="1" w:styleId="EH-TextZchn">
    <w:name w:val="EH - Text Zchn"/>
    <w:link w:val="EH-Text"/>
    <w:rsid w:val="00B51D0C"/>
    <w:rPr>
      <w:rFonts w:ascii="Adobe Caslon Pro TT" w:eastAsia="Times New Roman" w:hAnsi="Adobe Caslon Pro TT" w:cs="Times New Roman"/>
      <w:szCs w:val="24"/>
      <w:lang w:val="de-DE" w:eastAsia="de-DE"/>
    </w:rPr>
  </w:style>
  <w:style w:type="character" w:customStyle="1" w:styleId="Heading2Char">
    <w:name w:val="Heading 2 Char"/>
    <w:basedOn w:val="DefaultParagraphFont"/>
    <w:link w:val="Heading2"/>
    <w:uiPriority w:val="9"/>
    <w:rsid w:val="003B27BB"/>
    <w:rPr>
      <w:rFonts w:asciiTheme="majorHAnsi" w:eastAsiaTheme="majorEastAsia" w:hAnsiTheme="majorHAnsi" w:cstheme="majorBidi"/>
      <w:b/>
      <w:bCs/>
      <w:color w:val="5B9BD5" w:themeColor="accent1"/>
      <w:sz w:val="26"/>
      <w:szCs w:val="26"/>
      <w:lang w:val="en-US"/>
    </w:rPr>
  </w:style>
  <w:style w:type="character" w:styleId="UnresolvedMention">
    <w:name w:val="Unresolved Mention"/>
    <w:basedOn w:val="DefaultParagraphFont"/>
    <w:uiPriority w:val="99"/>
    <w:semiHidden/>
    <w:unhideWhenUsed/>
    <w:rsid w:val="00CD4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8879">
      <w:bodyDiv w:val="1"/>
      <w:marLeft w:val="0"/>
      <w:marRight w:val="0"/>
      <w:marTop w:val="0"/>
      <w:marBottom w:val="0"/>
      <w:divBdr>
        <w:top w:val="none" w:sz="0" w:space="0" w:color="auto"/>
        <w:left w:val="none" w:sz="0" w:space="0" w:color="auto"/>
        <w:bottom w:val="none" w:sz="0" w:space="0" w:color="auto"/>
        <w:right w:val="none" w:sz="0" w:space="0" w:color="auto"/>
      </w:divBdr>
    </w:div>
    <w:div w:id="99223499">
      <w:bodyDiv w:val="1"/>
      <w:marLeft w:val="0"/>
      <w:marRight w:val="0"/>
      <w:marTop w:val="0"/>
      <w:marBottom w:val="0"/>
      <w:divBdr>
        <w:top w:val="none" w:sz="0" w:space="0" w:color="auto"/>
        <w:left w:val="none" w:sz="0" w:space="0" w:color="auto"/>
        <w:bottom w:val="none" w:sz="0" w:space="0" w:color="auto"/>
        <w:right w:val="none" w:sz="0" w:space="0" w:color="auto"/>
      </w:divBdr>
    </w:div>
    <w:div w:id="99450083">
      <w:bodyDiv w:val="1"/>
      <w:marLeft w:val="0"/>
      <w:marRight w:val="0"/>
      <w:marTop w:val="0"/>
      <w:marBottom w:val="0"/>
      <w:divBdr>
        <w:top w:val="none" w:sz="0" w:space="0" w:color="auto"/>
        <w:left w:val="none" w:sz="0" w:space="0" w:color="auto"/>
        <w:bottom w:val="none" w:sz="0" w:space="0" w:color="auto"/>
        <w:right w:val="none" w:sz="0" w:space="0" w:color="auto"/>
      </w:divBdr>
    </w:div>
    <w:div w:id="179128467">
      <w:bodyDiv w:val="1"/>
      <w:marLeft w:val="0"/>
      <w:marRight w:val="0"/>
      <w:marTop w:val="0"/>
      <w:marBottom w:val="0"/>
      <w:divBdr>
        <w:top w:val="none" w:sz="0" w:space="0" w:color="auto"/>
        <w:left w:val="none" w:sz="0" w:space="0" w:color="auto"/>
        <w:bottom w:val="none" w:sz="0" w:space="0" w:color="auto"/>
        <w:right w:val="none" w:sz="0" w:space="0" w:color="auto"/>
      </w:divBdr>
    </w:div>
    <w:div w:id="188955111">
      <w:bodyDiv w:val="1"/>
      <w:marLeft w:val="0"/>
      <w:marRight w:val="0"/>
      <w:marTop w:val="0"/>
      <w:marBottom w:val="0"/>
      <w:divBdr>
        <w:top w:val="none" w:sz="0" w:space="0" w:color="auto"/>
        <w:left w:val="none" w:sz="0" w:space="0" w:color="auto"/>
        <w:bottom w:val="none" w:sz="0" w:space="0" w:color="auto"/>
        <w:right w:val="none" w:sz="0" w:space="0" w:color="auto"/>
      </w:divBdr>
    </w:div>
    <w:div w:id="259266138">
      <w:bodyDiv w:val="1"/>
      <w:marLeft w:val="0"/>
      <w:marRight w:val="0"/>
      <w:marTop w:val="0"/>
      <w:marBottom w:val="0"/>
      <w:divBdr>
        <w:top w:val="none" w:sz="0" w:space="0" w:color="auto"/>
        <w:left w:val="none" w:sz="0" w:space="0" w:color="auto"/>
        <w:bottom w:val="none" w:sz="0" w:space="0" w:color="auto"/>
        <w:right w:val="none" w:sz="0" w:space="0" w:color="auto"/>
      </w:divBdr>
    </w:div>
    <w:div w:id="343437782">
      <w:bodyDiv w:val="1"/>
      <w:marLeft w:val="0"/>
      <w:marRight w:val="0"/>
      <w:marTop w:val="0"/>
      <w:marBottom w:val="0"/>
      <w:divBdr>
        <w:top w:val="none" w:sz="0" w:space="0" w:color="auto"/>
        <w:left w:val="none" w:sz="0" w:space="0" w:color="auto"/>
        <w:bottom w:val="none" w:sz="0" w:space="0" w:color="auto"/>
        <w:right w:val="none" w:sz="0" w:space="0" w:color="auto"/>
      </w:divBdr>
    </w:div>
    <w:div w:id="376589317">
      <w:bodyDiv w:val="1"/>
      <w:marLeft w:val="0"/>
      <w:marRight w:val="0"/>
      <w:marTop w:val="0"/>
      <w:marBottom w:val="0"/>
      <w:divBdr>
        <w:top w:val="none" w:sz="0" w:space="0" w:color="auto"/>
        <w:left w:val="none" w:sz="0" w:space="0" w:color="auto"/>
        <w:bottom w:val="none" w:sz="0" w:space="0" w:color="auto"/>
        <w:right w:val="none" w:sz="0" w:space="0" w:color="auto"/>
      </w:divBdr>
    </w:div>
    <w:div w:id="445775935">
      <w:bodyDiv w:val="1"/>
      <w:marLeft w:val="0"/>
      <w:marRight w:val="0"/>
      <w:marTop w:val="0"/>
      <w:marBottom w:val="0"/>
      <w:divBdr>
        <w:top w:val="none" w:sz="0" w:space="0" w:color="auto"/>
        <w:left w:val="none" w:sz="0" w:space="0" w:color="auto"/>
        <w:bottom w:val="none" w:sz="0" w:space="0" w:color="auto"/>
        <w:right w:val="none" w:sz="0" w:space="0" w:color="auto"/>
      </w:divBdr>
    </w:div>
    <w:div w:id="742603968">
      <w:bodyDiv w:val="1"/>
      <w:marLeft w:val="0"/>
      <w:marRight w:val="0"/>
      <w:marTop w:val="0"/>
      <w:marBottom w:val="0"/>
      <w:divBdr>
        <w:top w:val="none" w:sz="0" w:space="0" w:color="auto"/>
        <w:left w:val="none" w:sz="0" w:space="0" w:color="auto"/>
        <w:bottom w:val="none" w:sz="0" w:space="0" w:color="auto"/>
        <w:right w:val="none" w:sz="0" w:space="0" w:color="auto"/>
      </w:divBdr>
    </w:div>
    <w:div w:id="791943792">
      <w:bodyDiv w:val="1"/>
      <w:marLeft w:val="0"/>
      <w:marRight w:val="0"/>
      <w:marTop w:val="0"/>
      <w:marBottom w:val="0"/>
      <w:divBdr>
        <w:top w:val="none" w:sz="0" w:space="0" w:color="auto"/>
        <w:left w:val="none" w:sz="0" w:space="0" w:color="auto"/>
        <w:bottom w:val="none" w:sz="0" w:space="0" w:color="auto"/>
        <w:right w:val="none" w:sz="0" w:space="0" w:color="auto"/>
      </w:divBdr>
    </w:div>
    <w:div w:id="832450610">
      <w:bodyDiv w:val="1"/>
      <w:marLeft w:val="0"/>
      <w:marRight w:val="0"/>
      <w:marTop w:val="0"/>
      <w:marBottom w:val="0"/>
      <w:divBdr>
        <w:top w:val="none" w:sz="0" w:space="0" w:color="auto"/>
        <w:left w:val="none" w:sz="0" w:space="0" w:color="auto"/>
        <w:bottom w:val="none" w:sz="0" w:space="0" w:color="auto"/>
        <w:right w:val="none" w:sz="0" w:space="0" w:color="auto"/>
      </w:divBdr>
    </w:div>
    <w:div w:id="906038842">
      <w:bodyDiv w:val="1"/>
      <w:marLeft w:val="0"/>
      <w:marRight w:val="0"/>
      <w:marTop w:val="0"/>
      <w:marBottom w:val="0"/>
      <w:divBdr>
        <w:top w:val="none" w:sz="0" w:space="0" w:color="auto"/>
        <w:left w:val="none" w:sz="0" w:space="0" w:color="auto"/>
        <w:bottom w:val="none" w:sz="0" w:space="0" w:color="auto"/>
        <w:right w:val="none" w:sz="0" w:space="0" w:color="auto"/>
      </w:divBdr>
    </w:div>
    <w:div w:id="1070032316">
      <w:bodyDiv w:val="1"/>
      <w:marLeft w:val="0"/>
      <w:marRight w:val="0"/>
      <w:marTop w:val="0"/>
      <w:marBottom w:val="0"/>
      <w:divBdr>
        <w:top w:val="none" w:sz="0" w:space="0" w:color="auto"/>
        <w:left w:val="none" w:sz="0" w:space="0" w:color="auto"/>
        <w:bottom w:val="none" w:sz="0" w:space="0" w:color="auto"/>
        <w:right w:val="none" w:sz="0" w:space="0" w:color="auto"/>
      </w:divBdr>
    </w:div>
    <w:div w:id="1136483035">
      <w:bodyDiv w:val="1"/>
      <w:marLeft w:val="0"/>
      <w:marRight w:val="0"/>
      <w:marTop w:val="0"/>
      <w:marBottom w:val="0"/>
      <w:divBdr>
        <w:top w:val="none" w:sz="0" w:space="0" w:color="auto"/>
        <w:left w:val="none" w:sz="0" w:space="0" w:color="auto"/>
        <w:bottom w:val="none" w:sz="0" w:space="0" w:color="auto"/>
        <w:right w:val="none" w:sz="0" w:space="0" w:color="auto"/>
      </w:divBdr>
    </w:div>
    <w:div w:id="1208880589">
      <w:bodyDiv w:val="1"/>
      <w:marLeft w:val="0"/>
      <w:marRight w:val="0"/>
      <w:marTop w:val="0"/>
      <w:marBottom w:val="0"/>
      <w:divBdr>
        <w:top w:val="none" w:sz="0" w:space="0" w:color="auto"/>
        <w:left w:val="none" w:sz="0" w:space="0" w:color="auto"/>
        <w:bottom w:val="none" w:sz="0" w:space="0" w:color="auto"/>
        <w:right w:val="none" w:sz="0" w:space="0" w:color="auto"/>
      </w:divBdr>
    </w:div>
    <w:div w:id="1589145880">
      <w:bodyDiv w:val="1"/>
      <w:marLeft w:val="0"/>
      <w:marRight w:val="0"/>
      <w:marTop w:val="0"/>
      <w:marBottom w:val="0"/>
      <w:divBdr>
        <w:top w:val="none" w:sz="0" w:space="0" w:color="auto"/>
        <w:left w:val="none" w:sz="0" w:space="0" w:color="auto"/>
        <w:bottom w:val="none" w:sz="0" w:space="0" w:color="auto"/>
        <w:right w:val="none" w:sz="0" w:space="0" w:color="auto"/>
      </w:divBdr>
      <w:divsChild>
        <w:div w:id="980037551">
          <w:marLeft w:val="0"/>
          <w:marRight w:val="0"/>
          <w:marTop w:val="0"/>
          <w:marBottom w:val="0"/>
          <w:divBdr>
            <w:top w:val="none" w:sz="0" w:space="0" w:color="auto"/>
            <w:left w:val="none" w:sz="0" w:space="0" w:color="auto"/>
            <w:bottom w:val="none" w:sz="0" w:space="0" w:color="auto"/>
            <w:right w:val="none" w:sz="0" w:space="0" w:color="auto"/>
          </w:divBdr>
          <w:divsChild>
            <w:div w:id="1716192865">
              <w:marLeft w:val="0"/>
              <w:marRight w:val="0"/>
              <w:marTop w:val="0"/>
              <w:marBottom w:val="0"/>
              <w:divBdr>
                <w:top w:val="none" w:sz="0" w:space="0" w:color="auto"/>
                <w:left w:val="none" w:sz="0" w:space="0" w:color="auto"/>
                <w:bottom w:val="none" w:sz="0" w:space="0" w:color="auto"/>
                <w:right w:val="none" w:sz="0" w:space="0" w:color="auto"/>
              </w:divBdr>
              <w:divsChild>
                <w:div w:id="89077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665658">
      <w:bodyDiv w:val="1"/>
      <w:marLeft w:val="0"/>
      <w:marRight w:val="0"/>
      <w:marTop w:val="0"/>
      <w:marBottom w:val="0"/>
      <w:divBdr>
        <w:top w:val="none" w:sz="0" w:space="0" w:color="auto"/>
        <w:left w:val="none" w:sz="0" w:space="0" w:color="auto"/>
        <w:bottom w:val="none" w:sz="0" w:space="0" w:color="auto"/>
        <w:right w:val="none" w:sz="0" w:space="0" w:color="auto"/>
      </w:divBdr>
    </w:div>
    <w:div w:id="1839153828">
      <w:bodyDiv w:val="1"/>
      <w:marLeft w:val="0"/>
      <w:marRight w:val="0"/>
      <w:marTop w:val="0"/>
      <w:marBottom w:val="0"/>
      <w:divBdr>
        <w:top w:val="none" w:sz="0" w:space="0" w:color="auto"/>
        <w:left w:val="none" w:sz="0" w:space="0" w:color="auto"/>
        <w:bottom w:val="none" w:sz="0" w:space="0" w:color="auto"/>
        <w:right w:val="none" w:sz="0" w:space="0" w:color="auto"/>
      </w:divBdr>
    </w:div>
    <w:div w:id="1847934726">
      <w:bodyDiv w:val="1"/>
      <w:marLeft w:val="0"/>
      <w:marRight w:val="0"/>
      <w:marTop w:val="0"/>
      <w:marBottom w:val="0"/>
      <w:divBdr>
        <w:top w:val="none" w:sz="0" w:space="0" w:color="auto"/>
        <w:left w:val="none" w:sz="0" w:space="0" w:color="auto"/>
        <w:bottom w:val="none" w:sz="0" w:space="0" w:color="auto"/>
        <w:right w:val="none" w:sz="0" w:space="0" w:color="auto"/>
      </w:divBdr>
    </w:div>
    <w:div w:id="1941527582">
      <w:bodyDiv w:val="1"/>
      <w:marLeft w:val="0"/>
      <w:marRight w:val="0"/>
      <w:marTop w:val="0"/>
      <w:marBottom w:val="0"/>
      <w:divBdr>
        <w:top w:val="none" w:sz="0" w:space="0" w:color="auto"/>
        <w:left w:val="none" w:sz="0" w:space="0" w:color="auto"/>
        <w:bottom w:val="none" w:sz="0" w:space="0" w:color="auto"/>
        <w:right w:val="none" w:sz="0" w:space="0" w:color="auto"/>
      </w:divBdr>
    </w:div>
    <w:div w:id="2066221884">
      <w:bodyDiv w:val="1"/>
      <w:marLeft w:val="0"/>
      <w:marRight w:val="0"/>
      <w:marTop w:val="0"/>
      <w:marBottom w:val="0"/>
      <w:divBdr>
        <w:top w:val="none" w:sz="0" w:space="0" w:color="auto"/>
        <w:left w:val="none" w:sz="0" w:space="0" w:color="auto"/>
        <w:bottom w:val="none" w:sz="0" w:space="0" w:color="auto"/>
        <w:right w:val="none" w:sz="0" w:space="0" w:color="auto"/>
      </w:divBdr>
      <w:divsChild>
        <w:div w:id="601256735">
          <w:marLeft w:val="0"/>
          <w:marRight w:val="0"/>
          <w:marTop w:val="0"/>
          <w:marBottom w:val="0"/>
          <w:divBdr>
            <w:top w:val="none" w:sz="0" w:space="0" w:color="auto"/>
            <w:left w:val="none" w:sz="0" w:space="0" w:color="auto"/>
            <w:bottom w:val="none" w:sz="0" w:space="0" w:color="auto"/>
            <w:right w:val="none" w:sz="0" w:space="0" w:color="auto"/>
          </w:divBdr>
          <w:divsChild>
            <w:div w:id="719477864">
              <w:marLeft w:val="0"/>
              <w:marRight w:val="0"/>
              <w:marTop w:val="0"/>
              <w:marBottom w:val="0"/>
              <w:divBdr>
                <w:top w:val="none" w:sz="0" w:space="0" w:color="auto"/>
                <w:left w:val="none" w:sz="0" w:space="0" w:color="auto"/>
                <w:bottom w:val="none" w:sz="0" w:space="0" w:color="auto"/>
                <w:right w:val="none" w:sz="0" w:space="0" w:color="auto"/>
              </w:divBdr>
              <w:divsChild>
                <w:div w:id="82747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S.Houweling@vu.n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Houweling@vu.n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ED796-29D4-4ABB-A5F6-E6CFB5BFA747}">
  <ds:schemaRefs>
    <ds:schemaRef ds:uri="http://schemas.openxmlformats.org/officeDocument/2006/bibliography"/>
  </ds:schemaRefs>
</ds:datastoreItem>
</file>

<file path=docMetadata/LabelInfo.xml><?xml version="1.0" encoding="utf-8"?>
<clbl:labelList xmlns:clbl="http://schemas.microsoft.com/office/2020/mipLabelMetadata">
  <clbl:label id="{e747e2f9-1142-4643-b26c-47021664226f}" enabled="1" method="Privileged" siteId="{a8f2ac6f-681f-4361-b51f-c85d86014a17}"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8155</Words>
  <Characters>46490</Characters>
  <Application>Microsoft Office Word</Application>
  <DocSecurity>0</DocSecurity>
  <Lines>387</Lines>
  <Paragraphs>109</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Калініна Людмила</dc:creator>
  <cp:keywords/>
  <dc:description/>
  <cp:lastModifiedBy>Raluca Elena Ionescu</cp:lastModifiedBy>
  <cp:revision>2</cp:revision>
  <cp:lastPrinted>2019-11-22T13:27:00Z</cp:lastPrinted>
  <dcterms:created xsi:type="dcterms:W3CDTF">2026-05-05T07:13:00Z</dcterms:created>
  <dcterms:modified xsi:type="dcterms:W3CDTF">2026-05-05T07:13:00Z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d50f11-2948-4504-b85a-3bd8bed9a0fc_Enabled">
    <vt:lpwstr>true</vt:lpwstr>
  </property>
  <property fmtid="{D5CDD505-2E9C-101B-9397-08002B2CF9AE}" pid="3" name="MSIP_Label_b6d50f11-2948-4504-b85a-3bd8bed9a0fc_SetDate">
    <vt:lpwstr>2022-06-03T08:17:00Z</vt:lpwstr>
  </property>
  <property fmtid="{D5CDD505-2E9C-101B-9397-08002B2CF9AE}" pid="4" name="MSIP_Label_b6d50f11-2948-4504-b85a-3bd8bed9a0fc_Method">
    <vt:lpwstr>Standard</vt:lpwstr>
  </property>
  <property fmtid="{D5CDD505-2E9C-101B-9397-08002B2CF9AE}" pid="5" name="MSIP_Label_b6d50f11-2948-4504-b85a-3bd8bed9a0fc_Name">
    <vt:lpwstr>Internal</vt:lpwstr>
  </property>
  <property fmtid="{D5CDD505-2E9C-101B-9397-08002B2CF9AE}" pid="6" name="MSIP_Label_b6d50f11-2948-4504-b85a-3bd8bed9a0fc_SiteId">
    <vt:lpwstr>a8f2ac6f-681f-4361-b51f-c85d86014a17</vt:lpwstr>
  </property>
  <property fmtid="{D5CDD505-2E9C-101B-9397-08002B2CF9AE}" pid="7" name="MSIP_Label_b6d50f11-2948-4504-b85a-3bd8bed9a0fc_ActionId">
    <vt:lpwstr>5ac837a4-723e-4f93-8f34-ec47818ad292</vt:lpwstr>
  </property>
  <property fmtid="{D5CDD505-2E9C-101B-9397-08002B2CF9AE}" pid="8" name="MSIP_Label_b6d50f11-2948-4504-b85a-3bd8bed9a0fc_ContentBits">
    <vt:lpwstr>2</vt:lpwstr>
  </property>
  <property fmtid="{D5CDD505-2E9C-101B-9397-08002B2CF9AE}" pid="9" name="ClassificationContentMarkingFooterShapeIds">
    <vt:lpwstr>29354429,31a3661f,796f3106</vt:lpwstr>
  </property>
  <property fmtid="{D5CDD505-2E9C-101B-9397-08002B2CF9AE}" pid="10" name="ClassificationContentMarkingFooterFontProps">
    <vt:lpwstr>#ffa500,10,arial</vt:lpwstr>
  </property>
  <property fmtid="{D5CDD505-2E9C-101B-9397-08002B2CF9AE}" pid="11" name="ClassificationContentMarkingFooterText">
    <vt:lpwstr>Confidential</vt:lpwstr>
  </property>
</Properties>
</file>