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B31B6" w14:textId="77777777" w:rsidR="00E769F5" w:rsidRPr="003C7329" w:rsidRDefault="00E769F5">
      <w:pPr>
        <w:rPr>
          <w:b/>
          <w:bCs/>
          <w:szCs w:val="24"/>
          <w:lang w:val="fr-FR"/>
        </w:rPr>
      </w:pPr>
    </w:p>
    <w:p w14:paraId="1EBEE8B0" w14:textId="77777777" w:rsidR="00E769F5" w:rsidRPr="004E488E" w:rsidRDefault="00964E3D" w:rsidP="00C96FE3">
      <w:pPr>
        <w:tabs>
          <w:tab w:val="center" w:pos="3011"/>
        </w:tabs>
        <w:spacing w:before="1800"/>
      </w:pPr>
      <w:r w:rsidRPr="004E488E">
        <w:rPr>
          <w:rFonts w:ascii="Calibri" w:eastAsia="Calibri" w:hAnsi="Calibri" w:cs="Calibri"/>
          <w:b/>
          <w:color w:val="4472C4"/>
          <w:sz w:val="56"/>
        </w:rPr>
        <w:t xml:space="preserve">Deliverable </w:t>
      </w:r>
      <w:r w:rsidRPr="004E488E">
        <w:rPr>
          <w:sz w:val="56"/>
          <w:vertAlign w:val="superscript"/>
        </w:rPr>
        <w:tab/>
      </w:r>
      <w:r w:rsidRPr="004E488E">
        <w:rPr>
          <w:rFonts w:ascii="Calibri" w:eastAsia="Calibri" w:hAnsi="Calibri" w:cs="Calibri"/>
          <w:b/>
          <w:color w:val="4472C4"/>
          <w:sz w:val="56"/>
        </w:rPr>
        <w:t xml:space="preserve">1.1 </w:t>
      </w:r>
    </w:p>
    <w:p w14:paraId="1CF16C0D" w14:textId="77777777" w:rsidR="00D12B80" w:rsidRPr="00D12B80" w:rsidRDefault="0006481D" w:rsidP="00214C90">
      <w:pPr>
        <w:pStyle w:val="Title"/>
        <w:spacing w:after="840"/>
        <w:rPr>
          <w:b/>
          <w:bCs/>
          <w:color w:val="4472C4" w:themeColor="accent1"/>
        </w:rPr>
      </w:pPr>
      <w:bookmarkStart w:id="0" w:name="_Hlk212038724"/>
      <w:r w:rsidRPr="0006481D">
        <w:rPr>
          <w:b/>
          <w:bCs/>
          <w:color w:val="4472C4" w:themeColor="accent1"/>
        </w:rPr>
        <w:t>Readiness report on sensor fleet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532"/>
      </w:tblGrid>
      <w:tr w:rsidR="00D12B80" w:rsidRPr="00C96FE3" w14:paraId="22DA61C3" w14:textId="77777777" w:rsidTr="000F0D49">
        <w:trPr>
          <w:trHeight w:val="313"/>
        </w:trPr>
        <w:tc>
          <w:tcPr>
            <w:tcW w:w="2610" w:type="dxa"/>
          </w:tcPr>
          <w:bookmarkEnd w:id="0"/>
          <w:p w14:paraId="74CAE677" w14:textId="77777777" w:rsidR="00D12B80" w:rsidRPr="00C96FE3" w:rsidRDefault="00D12B80" w:rsidP="000F0D49">
            <w:pPr>
              <w:tabs>
                <w:tab w:val="center" w:pos="4218"/>
              </w:tabs>
              <w:spacing w:before="0" w:line="259" w:lineRule="auto"/>
              <w:ind w:left="-10"/>
              <w:jc w:val="left"/>
              <w:rPr>
                <w:b/>
                <w:bCs/>
                <w:sz w:val="28"/>
                <w:szCs w:val="24"/>
              </w:rPr>
            </w:pPr>
            <w:r w:rsidRPr="00D12B80">
              <w:rPr>
                <w:rFonts w:ascii="Calibri" w:eastAsia="Calibri" w:hAnsi="Calibri" w:cs="Calibri"/>
                <w:b/>
                <w:color w:val="4472C4"/>
                <w:sz w:val="28"/>
                <w14:ligatures w14:val="none"/>
              </w:rPr>
              <w:t>Authors</w:t>
            </w:r>
            <w:r w:rsidR="00D0398B" w:rsidRPr="00C96FE3">
              <w:rPr>
                <w:rFonts w:ascii="Calibri" w:eastAsia="Calibri" w:hAnsi="Calibri" w:cs="Calibri"/>
                <w:b/>
                <w:color w:val="4472C4"/>
                <w:sz w:val="28"/>
                <w14:ligatures w14:val="none"/>
              </w:rPr>
              <w:t>:</w:t>
            </w:r>
          </w:p>
        </w:tc>
        <w:tc>
          <w:tcPr>
            <w:tcW w:w="2532" w:type="dxa"/>
          </w:tcPr>
          <w:p w14:paraId="26F868D4" w14:textId="77777777" w:rsidR="00D12B80" w:rsidRPr="00C96FE3" w:rsidRDefault="00D12B80" w:rsidP="000F0D49">
            <w:pPr>
              <w:tabs>
                <w:tab w:val="center" w:pos="4218"/>
              </w:tabs>
              <w:spacing w:before="0" w:line="259" w:lineRule="auto"/>
              <w:ind w:left="-10"/>
              <w:jc w:val="left"/>
              <w:rPr>
                <w:rFonts w:ascii="Calibri" w:eastAsia="Calibri" w:hAnsi="Calibri" w:cs="Calibri"/>
                <w:color w:val="4472C4"/>
                <w:sz w:val="28"/>
                <w14:ligatures w14:val="none"/>
              </w:rPr>
            </w:pPr>
            <w:r w:rsidRPr="00C96FE3">
              <w:rPr>
                <w:rFonts w:ascii="Calibri" w:eastAsia="Calibri" w:hAnsi="Calibri" w:cs="Calibri"/>
                <w:color w:val="4472C4"/>
                <w:sz w:val="28"/>
                <w14:ligatures w14:val="none"/>
              </w:rPr>
              <w:t>XXX (</w:t>
            </w:r>
            <w:r w:rsidR="00565E28">
              <w:rPr>
                <w:rFonts w:ascii="Calibri" w:eastAsia="Calibri" w:hAnsi="Calibri" w:cs="Calibri"/>
                <w:color w:val="4472C4"/>
                <w:sz w:val="28"/>
                <w14:ligatures w14:val="none"/>
              </w:rPr>
              <w:t>XX</w:t>
            </w:r>
            <w:r w:rsidRPr="00C96FE3">
              <w:rPr>
                <w:rFonts w:ascii="Calibri" w:eastAsia="Calibri" w:hAnsi="Calibri" w:cs="Calibri"/>
                <w:color w:val="4472C4"/>
                <w:sz w:val="28"/>
                <w14:ligatures w14:val="none"/>
              </w:rPr>
              <w:t>)</w:t>
            </w:r>
          </w:p>
        </w:tc>
      </w:tr>
      <w:tr w:rsidR="00D12B80" w:rsidRPr="00C96FE3" w14:paraId="4F080817" w14:textId="77777777" w:rsidTr="000F0D49">
        <w:trPr>
          <w:trHeight w:val="313"/>
        </w:trPr>
        <w:tc>
          <w:tcPr>
            <w:tcW w:w="2610" w:type="dxa"/>
          </w:tcPr>
          <w:p w14:paraId="2EE53A07" w14:textId="77777777" w:rsidR="00D12B80" w:rsidRPr="00C96FE3" w:rsidRDefault="00D12B80" w:rsidP="000F0D49">
            <w:pPr>
              <w:tabs>
                <w:tab w:val="center" w:pos="4218"/>
              </w:tabs>
              <w:spacing w:before="0" w:line="259" w:lineRule="auto"/>
              <w:ind w:left="-10"/>
              <w:jc w:val="left"/>
              <w:rPr>
                <w:rFonts w:ascii="Calibri" w:eastAsia="Calibri" w:hAnsi="Calibri" w:cs="Calibri"/>
                <w:b/>
                <w:color w:val="4472C4"/>
                <w:sz w:val="28"/>
                <w14:ligatures w14:val="none"/>
              </w:rPr>
            </w:pPr>
            <w:r w:rsidRPr="00D12B80">
              <w:rPr>
                <w:rFonts w:ascii="Calibri" w:eastAsia="Calibri" w:hAnsi="Calibri" w:cs="Calibri"/>
                <w:b/>
                <w:color w:val="4472C4"/>
                <w:sz w:val="28"/>
                <w14:ligatures w14:val="none"/>
              </w:rPr>
              <w:t>Date</w:t>
            </w:r>
            <w:r w:rsidRPr="00C96FE3">
              <w:rPr>
                <w:rFonts w:ascii="Calibri" w:eastAsia="Calibri" w:hAnsi="Calibri" w:cs="Calibri"/>
                <w:b/>
                <w:color w:val="4472C4"/>
                <w:sz w:val="28"/>
                <w14:ligatures w14:val="none"/>
              </w:rPr>
              <w:t>:</w:t>
            </w:r>
          </w:p>
        </w:tc>
        <w:tc>
          <w:tcPr>
            <w:tcW w:w="2532" w:type="dxa"/>
          </w:tcPr>
          <w:p w14:paraId="2AEFDD42" w14:textId="77777777" w:rsidR="00D12B80" w:rsidRPr="00C96FE3" w:rsidRDefault="00D12B80" w:rsidP="000F0D49">
            <w:pPr>
              <w:tabs>
                <w:tab w:val="center" w:pos="4218"/>
              </w:tabs>
              <w:spacing w:before="0" w:line="259" w:lineRule="auto"/>
              <w:ind w:left="-10"/>
              <w:jc w:val="left"/>
              <w:rPr>
                <w:rFonts w:ascii="Calibri" w:eastAsia="Calibri" w:hAnsi="Calibri" w:cs="Calibri"/>
                <w:color w:val="4472C4"/>
                <w:sz w:val="28"/>
                <w14:ligatures w14:val="none"/>
              </w:rPr>
            </w:pPr>
            <w:r w:rsidRPr="00C96FE3">
              <w:rPr>
                <w:rFonts w:ascii="Calibri" w:eastAsia="Calibri" w:hAnsi="Calibri" w:cs="Calibri"/>
                <w:color w:val="4472C4"/>
                <w:sz w:val="28"/>
                <w14:ligatures w14:val="none"/>
              </w:rPr>
              <w:t>XX/XX/202</w:t>
            </w:r>
            <w:r w:rsidR="00834151">
              <w:rPr>
                <w:rFonts w:ascii="Calibri" w:eastAsia="Calibri" w:hAnsi="Calibri" w:cs="Calibri"/>
                <w:color w:val="4472C4"/>
                <w:sz w:val="28"/>
                <w14:ligatures w14:val="none"/>
              </w:rPr>
              <w:t>5</w:t>
            </w:r>
          </w:p>
        </w:tc>
      </w:tr>
      <w:tr w:rsidR="00D12B80" w:rsidRPr="00C96FE3" w14:paraId="48FCF922" w14:textId="77777777" w:rsidTr="000F0D49">
        <w:trPr>
          <w:trHeight w:val="313"/>
        </w:trPr>
        <w:tc>
          <w:tcPr>
            <w:tcW w:w="2610" w:type="dxa"/>
          </w:tcPr>
          <w:p w14:paraId="022B2F67" w14:textId="77777777" w:rsidR="00D12B80" w:rsidRPr="00C96FE3" w:rsidRDefault="00D12B80" w:rsidP="000F0D49">
            <w:pPr>
              <w:tabs>
                <w:tab w:val="center" w:pos="4218"/>
              </w:tabs>
              <w:spacing w:before="0" w:line="259" w:lineRule="auto"/>
              <w:ind w:left="-10"/>
              <w:jc w:val="left"/>
              <w:rPr>
                <w:rFonts w:ascii="Calibri" w:eastAsia="Calibri" w:hAnsi="Calibri" w:cs="Calibri"/>
                <w:b/>
                <w:color w:val="4472C4"/>
                <w:sz w:val="28"/>
                <w14:ligatures w14:val="none"/>
              </w:rPr>
            </w:pPr>
            <w:r w:rsidRPr="00D12B80">
              <w:rPr>
                <w:rFonts w:ascii="Calibri" w:eastAsia="Calibri" w:hAnsi="Calibri" w:cs="Calibri"/>
                <w:b/>
                <w:color w:val="4472C4"/>
                <w:sz w:val="28"/>
                <w14:ligatures w14:val="none"/>
              </w:rPr>
              <w:t>Dissemination</w:t>
            </w:r>
            <w:r w:rsidRPr="00C96FE3">
              <w:rPr>
                <w:rFonts w:ascii="Calibri" w:eastAsia="Calibri" w:hAnsi="Calibri" w:cs="Calibri"/>
                <w:b/>
                <w:color w:val="4472C4"/>
                <w:sz w:val="28"/>
                <w14:ligatures w14:val="none"/>
              </w:rPr>
              <w:t>:</w:t>
            </w:r>
          </w:p>
        </w:tc>
        <w:tc>
          <w:tcPr>
            <w:tcW w:w="2532" w:type="dxa"/>
          </w:tcPr>
          <w:p w14:paraId="4DC63C1D" w14:textId="77777777" w:rsidR="00D12B80" w:rsidRPr="00C96FE3" w:rsidRDefault="000F0D49" w:rsidP="000F0D49">
            <w:pPr>
              <w:tabs>
                <w:tab w:val="center" w:pos="4218"/>
              </w:tabs>
              <w:spacing w:before="0" w:line="259" w:lineRule="auto"/>
              <w:ind w:left="-10"/>
              <w:jc w:val="left"/>
              <w:rPr>
                <w:rFonts w:ascii="Calibri" w:eastAsia="Calibri" w:hAnsi="Calibri" w:cs="Calibri"/>
                <w:color w:val="4472C4"/>
                <w:sz w:val="28"/>
                <w14:ligatures w14:val="none"/>
              </w:rPr>
            </w:pPr>
            <w:r w:rsidRPr="00C96FE3">
              <w:rPr>
                <w:rFonts w:ascii="Calibri" w:eastAsia="Calibri" w:hAnsi="Calibri" w:cs="Calibri"/>
                <w:color w:val="4472C4"/>
                <w:sz w:val="28"/>
                <w14:ligatures w14:val="none"/>
              </w:rPr>
              <w:t>Public</w:t>
            </w:r>
          </w:p>
        </w:tc>
      </w:tr>
      <w:tr w:rsidR="00D12B80" w:rsidRPr="00C96FE3" w14:paraId="6A8C41B6" w14:textId="77777777" w:rsidTr="000F0D49">
        <w:trPr>
          <w:trHeight w:val="313"/>
        </w:trPr>
        <w:tc>
          <w:tcPr>
            <w:tcW w:w="2610" w:type="dxa"/>
          </w:tcPr>
          <w:p w14:paraId="2BEE5A9B" w14:textId="77777777" w:rsidR="00D12B80" w:rsidRPr="00C96FE3" w:rsidRDefault="00D12B80" w:rsidP="000F0D49">
            <w:pPr>
              <w:tabs>
                <w:tab w:val="center" w:pos="4218"/>
              </w:tabs>
              <w:spacing w:before="0" w:line="259" w:lineRule="auto"/>
              <w:ind w:left="-10"/>
              <w:jc w:val="left"/>
              <w:rPr>
                <w:rFonts w:ascii="Calibri" w:eastAsia="Calibri" w:hAnsi="Calibri" w:cs="Calibri"/>
                <w:b/>
                <w:color w:val="4472C4"/>
                <w:sz w:val="28"/>
                <w14:ligatures w14:val="none"/>
              </w:rPr>
            </w:pPr>
            <w:r w:rsidRPr="00D12B80">
              <w:rPr>
                <w:rFonts w:ascii="Calibri" w:eastAsia="Calibri" w:hAnsi="Calibri" w:cs="Calibri"/>
                <w:b/>
                <w:color w:val="4472C4"/>
                <w:sz w:val="28"/>
                <w14:ligatures w14:val="none"/>
              </w:rPr>
              <w:t>Work package</w:t>
            </w:r>
            <w:r w:rsidRPr="00C96FE3">
              <w:rPr>
                <w:rFonts w:ascii="Calibri" w:eastAsia="Calibri" w:hAnsi="Calibri" w:cs="Calibri"/>
                <w:b/>
                <w:color w:val="4472C4"/>
                <w:sz w:val="28"/>
                <w14:ligatures w14:val="none"/>
              </w:rPr>
              <w:t>:</w:t>
            </w:r>
          </w:p>
        </w:tc>
        <w:tc>
          <w:tcPr>
            <w:tcW w:w="2532" w:type="dxa"/>
          </w:tcPr>
          <w:p w14:paraId="7216AA32" w14:textId="77777777" w:rsidR="00D12B80" w:rsidRPr="00C96FE3" w:rsidRDefault="000F0D49" w:rsidP="000F0D49">
            <w:pPr>
              <w:tabs>
                <w:tab w:val="center" w:pos="4218"/>
              </w:tabs>
              <w:spacing w:before="0" w:line="259" w:lineRule="auto"/>
              <w:ind w:left="-10"/>
              <w:jc w:val="left"/>
              <w:rPr>
                <w:rFonts w:ascii="Calibri" w:eastAsia="Calibri" w:hAnsi="Calibri" w:cs="Calibri"/>
                <w:color w:val="4472C4"/>
                <w:sz w:val="28"/>
                <w14:ligatures w14:val="none"/>
              </w:rPr>
            </w:pPr>
            <w:r w:rsidRPr="00C96FE3">
              <w:rPr>
                <w:rFonts w:ascii="Calibri" w:eastAsia="Calibri" w:hAnsi="Calibri" w:cs="Calibri"/>
                <w:color w:val="4472C4"/>
                <w:sz w:val="28"/>
                <w14:ligatures w14:val="none"/>
              </w:rPr>
              <w:t>1</w:t>
            </w:r>
          </w:p>
        </w:tc>
      </w:tr>
      <w:tr w:rsidR="00D12B80" w:rsidRPr="00C96FE3" w14:paraId="1C51FAFB" w14:textId="77777777" w:rsidTr="000F0D49">
        <w:trPr>
          <w:trHeight w:val="313"/>
        </w:trPr>
        <w:tc>
          <w:tcPr>
            <w:tcW w:w="2610" w:type="dxa"/>
          </w:tcPr>
          <w:p w14:paraId="21C1E592" w14:textId="77777777" w:rsidR="00D12B80" w:rsidRPr="00C96FE3" w:rsidRDefault="00D12B80" w:rsidP="000F0D49">
            <w:pPr>
              <w:tabs>
                <w:tab w:val="center" w:pos="4218"/>
              </w:tabs>
              <w:spacing w:before="0" w:line="259" w:lineRule="auto"/>
              <w:ind w:left="-10"/>
              <w:jc w:val="left"/>
              <w:rPr>
                <w:rFonts w:ascii="Calibri" w:eastAsia="Calibri" w:hAnsi="Calibri" w:cs="Calibri"/>
                <w:b/>
                <w:color w:val="4472C4"/>
                <w:sz w:val="28"/>
                <w14:ligatures w14:val="none"/>
              </w:rPr>
            </w:pPr>
            <w:r w:rsidRPr="00D12B80">
              <w:rPr>
                <w:rFonts w:ascii="Calibri" w:eastAsia="Calibri" w:hAnsi="Calibri" w:cs="Calibri"/>
                <w:b/>
                <w:color w:val="4472C4"/>
                <w:sz w:val="28"/>
                <w14:ligatures w14:val="none"/>
              </w:rPr>
              <w:t>Version:</w:t>
            </w:r>
          </w:p>
        </w:tc>
        <w:tc>
          <w:tcPr>
            <w:tcW w:w="2532" w:type="dxa"/>
          </w:tcPr>
          <w:p w14:paraId="2690CE95" w14:textId="77777777" w:rsidR="00D12B80" w:rsidRPr="00C96FE3" w:rsidRDefault="001D73FE" w:rsidP="000F0D49">
            <w:pPr>
              <w:tabs>
                <w:tab w:val="center" w:pos="4218"/>
              </w:tabs>
              <w:spacing w:before="0" w:line="259" w:lineRule="auto"/>
              <w:ind w:left="-10"/>
              <w:jc w:val="left"/>
              <w:rPr>
                <w:rFonts w:ascii="Calibri" w:eastAsia="Calibri" w:hAnsi="Calibri" w:cs="Calibri"/>
                <w:color w:val="4472C4"/>
                <w:sz w:val="28"/>
                <w14:ligatures w14:val="none"/>
              </w:rPr>
            </w:pPr>
            <w:r>
              <w:rPr>
                <w:rFonts w:ascii="Calibri" w:eastAsia="Calibri" w:hAnsi="Calibri" w:cs="Calibri"/>
                <w:color w:val="4472C4"/>
                <w:sz w:val="28"/>
                <w14:ligatures w14:val="none"/>
              </w:rPr>
              <w:t>1</w:t>
            </w:r>
          </w:p>
        </w:tc>
      </w:tr>
    </w:tbl>
    <w:p w14:paraId="1016224A" w14:textId="77777777" w:rsidR="00E769F5" w:rsidRPr="004E488E" w:rsidRDefault="00E769F5">
      <w:pPr>
        <w:rPr>
          <w:b/>
          <w:bCs/>
          <w:szCs w:val="24"/>
        </w:rPr>
      </w:pPr>
    </w:p>
    <w:p w14:paraId="3C2E1FB7" w14:textId="77777777" w:rsidR="00E769F5" w:rsidRPr="004E488E" w:rsidRDefault="00E769F5">
      <w:pPr>
        <w:rPr>
          <w:b/>
          <w:bCs/>
          <w:szCs w:val="24"/>
        </w:rPr>
      </w:pPr>
    </w:p>
    <w:p w14:paraId="5083771C" w14:textId="77777777" w:rsidR="00E769F5" w:rsidRPr="004E488E" w:rsidRDefault="00E769F5">
      <w:pPr>
        <w:rPr>
          <w:b/>
          <w:bCs/>
          <w:szCs w:val="24"/>
        </w:rPr>
      </w:pPr>
    </w:p>
    <w:p w14:paraId="5E7D5FE3" w14:textId="77777777" w:rsidR="00E769F5" w:rsidRPr="004E488E" w:rsidRDefault="00E769F5">
      <w:pPr>
        <w:rPr>
          <w:b/>
          <w:bCs/>
          <w:szCs w:val="24"/>
        </w:rPr>
      </w:pPr>
    </w:p>
    <w:p w14:paraId="0AD464D4" w14:textId="77777777" w:rsidR="00E769F5" w:rsidRPr="004E488E" w:rsidRDefault="00E769F5">
      <w:pPr>
        <w:rPr>
          <w:b/>
          <w:bCs/>
          <w:szCs w:val="24"/>
        </w:rPr>
      </w:pPr>
    </w:p>
    <w:p w14:paraId="112CD8EF" w14:textId="77777777" w:rsidR="0038588F" w:rsidRPr="0038588F" w:rsidRDefault="0038588F" w:rsidP="0038588F">
      <w:pPr>
        <w:pStyle w:val="Default"/>
        <w:rPr>
          <w:sz w:val="22"/>
          <w:szCs w:val="22"/>
        </w:rPr>
      </w:pPr>
    </w:p>
    <w:p w14:paraId="008AF9FB" w14:textId="77777777" w:rsidR="00E769F5" w:rsidRPr="004E488E" w:rsidRDefault="00E769F5">
      <w:pPr>
        <w:rPr>
          <w:b/>
          <w:bCs/>
          <w:szCs w:val="24"/>
        </w:rPr>
      </w:pPr>
    </w:p>
    <w:p w14:paraId="6EA4CBA7" w14:textId="77777777" w:rsidR="00E769F5" w:rsidRPr="004E488E" w:rsidRDefault="00E769F5">
      <w:pPr>
        <w:rPr>
          <w:rFonts w:ascii="Calibri" w:eastAsia="Calibri" w:hAnsi="Calibri" w:cs="Calibri"/>
          <w:b/>
          <w:color w:val="044DA3"/>
          <w:sz w:val="40"/>
        </w:rPr>
        <w:sectPr w:rsidR="00E769F5" w:rsidRPr="004E488E" w:rsidSect="001C2B7F">
          <w:headerReference w:type="default" r:id="rId8"/>
          <w:headerReference w:type="first" r:id="rId9"/>
          <w:footerReference w:type="first" r:id="rId10"/>
          <w:pgSz w:w="11906" w:h="16838" w:code="9"/>
          <w:pgMar w:top="1440" w:right="1440" w:bottom="1440" w:left="1440" w:header="706" w:footer="706" w:gutter="0"/>
          <w:cols w:space="708"/>
          <w:titlePg/>
          <w:docGrid w:linePitch="326"/>
        </w:sectPr>
      </w:pPr>
    </w:p>
    <w:p w14:paraId="4325ABB9" w14:textId="77777777" w:rsidR="00E769F5" w:rsidRPr="004E488E" w:rsidRDefault="00964E3D" w:rsidP="00077D14">
      <w:pPr>
        <w:spacing w:before="360" w:after="1200"/>
        <w:jc w:val="center"/>
        <w:rPr>
          <w:b/>
          <w:bCs/>
          <w:color w:val="4472C4" w:themeColor="accent1"/>
          <w:sz w:val="40"/>
          <w:szCs w:val="36"/>
        </w:rPr>
      </w:pPr>
      <w:r w:rsidRPr="004E488E">
        <w:rPr>
          <w:b/>
          <w:bCs/>
          <w:color w:val="4472C4" w:themeColor="accent1"/>
          <w:sz w:val="40"/>
          <w:szCs w:val="36"/>
        </w:rPr>
        <w:lastRenderedPageBreak/>
        <w:t>Investigating Methane for Climate Action (IM</w:t>
      </w:r>
      <w:r w:rsidRPr="004E488E">
        <w:rPr>
          <w:b/>
          <w:bCs/>
          <w:color w:val="4472C4" w:themeColor="accent1"/>
          <w:sz w:val="40"/>
          <w:szCs w:val="36"/>
          <w:vertAlign w:val="superscript"/>
        </w:rPr>
        <w:t>4</w:t>
      </w:r>
      <w:r w:rsidRPr="004E488E">
        <w:rPr>
          <w:b/>
          <w:bCs/>
          <w:color w:val="4472C4" w:themeColor="accent1"/>
          <w:sz w:val="40"/>
          <w:szCs w:val="36"/>
        </w:rPr>
        <w:t>CA)</w:t>
      </w:r>
    </w:p>
    <w:p w14:paraId="1739A65C" w14:textId="77777777" w:rsidR="00E769F5" w:rsidRPr="004E488E" w:rsidRDefault="00964E3D">
      <w:pPr>
        <w:spacing w:after="174"/>
        <w:ind w:left="200" w:right="1075"/>
      </w:pPr>
      <w:r w:rsidRPr="004E488E">
        <w:rPr>
          <w:rFonts w:ascii="Calibri" w:eastAsia="Calibri" w:hAnsi="Calibri" w:cs="Calibri"/>
          <w:b/>
          <w:color w:val="044DA3"/>
        </w:rPr>
        <w:t>Call</w:t>
      </w:r>
      <w:r w:rsidRPr="004E488E">
        <w:rPr>
          <w:color w:val="044DA3"/>
        </w:rPr>
        <w:t>:</w:t>
      </w:r>
      <w:r w:rsidRPr="004E488E">
        <w:t xml:space="preserve"> HORIZON-CL5-2024-D1-01 </w:t>
      </w:r>
    </w:p>
    <w:p w14:paraId="19AFDC35" w14:textId="77777777" w:rsidR="00E769F5" w:rsidRPr="004E488E" w:rsidRDefault="00964E3D">
      <w:pPr>
        <w:spacing w:after="170"/>
        <w:ind w:left="200" w:right="1075"/>
      </w:pPr>
      <w:r w:rsidRPr="004E488E">
        <w:rPr>
          <w:rFonts w:ascii="Calibri" w:eastAsia="Calibri" w:hAnsi="Calibri" w:cs="Calibri"/>
          <w:b/>
          <w:color w:val="044DA3"/>
        </w:rPr>
        <w:t>Topic</w:t>
      </w:r>
      <w:r w:rsidRPr="004E488E">
        <w:rPr>
          <w:color w:val="044DA3"/>
        </w:rPr>
        <w:t>:</w:t>
      </w:r>
      <w:r w:rsidRPr="004E488E">
        <w:t xml:space="preserve"> HORIZON-CL5-2022-D1-01-01 </w:t>
      </w:r>
    </w:p>
    <w:p w14:paraId="0A9FAD5B" w14:textId="77777777" w:rsidR="00E769F5" w:rsidRPr="004E488E" w:rsidRDefault="00964E3D">
      <w:pPr>
        <w:spacing w:after="169"/>
        <w:ind w:left="200" w:right="1075"/>
      </w:pPr>
      <w:r w:rsidRPr="004E488E">
        <w:rPr>
          <w:rFonts w:ascii="Calibri" w:eastAsia="Calibri" w:hAnsi="Calibri" w:cs="Calibri"/>
          <w:b/>
          <w:color w:val="044DA3"/>
        </w:rPr>
        <w:t>Type of action</w:t>
      </w:r>
      <w:r w:rsidRPr="004E488E">
        <w:rPr>
          <w:color w:val="044DA3"/>
        </w:rPr>
        <w:t>:</w:t>
      </w:r>
      <w:r w:rsidRPr="004E488E">
        <w:t xml:space="preserve"> HORIZON Research and Innovation Actions </w:t>
      </w:r>
    </w:p>
    <w:p w14:paraId="2ACA3634" w14:textId="77777777" w:rsidR="00E769F5" w:rsidRPr="004E488E" w:rsidRDefault="00964E3D">
      <w:pPr>
        <w:spacing w:after="169"/>
        <w:ind w:left="200" w:right="1075"/>
      </w:pPr>
      <w:r w:rsidRPr="004E488E">
        <w:rPr>
          <w:rFonts w:ascii="Calibri" w:eastAsia="Calibri" w:hAnsi="Calibri" w:cs="Calibri"/>
          <w:b/>
          <w:color w:val="044DA3"/>
        </w:rPr>
        <w:t>Granting authority</w:t>
      </w:r>
      <w:r w:rsidRPr="004E488E">
        <w:rPr>
          <w:color w:val="044DA3"/>
        </w:rPr>
        <w:t>:</w:t>
      </w:r>
      <w:r w:rsidRPr="004E488E">
        <w:t xml:space="preserve"> European Climate, Infrastructure and Environment</w:t>
      </w:r>
      <w:r w:rsidR="004C414C">
        <w:t xml:space="preserve"> </w:t>
      </w:r>
      <w:r w:rsidRPr="004E488E">
        <w:t xml:space="preserve">Executive Agency </w:t>
      </w:r>
    </w:p>
    <w:p w14:paraId="2A8E40EF" w14:textId="77777777" w:rsidR="00E769F5" w:rsidRPr="004E488E" w:rsidRDefault="00964E3D">
      <w:pPr>
        <w:spacing w:after="161"/>
        <w:ind w:left="200"/>
      </w:pPr>
      <w:r w:rsidRPr="004E488E">
        <w:rPr>
          <w:rFonts w:ascii="Calibri" w:eastAsia="Calibri" w:hAnsi="Calibri" w:cs="Calibri"/>
          <w:b/>
          <w:color w:val="044DA3"/>
        </w:rPr>
        <w:t>Project starting date</w:t>
      </w:r>
      <w:r w:rsidRPr="004E488E">
        <w:rPr>
          <w:color w:val="044DA3"/>
        </w:rPr>
        <w:t xml:space="preserve">: </w:t>
      </w:r>
      <w:r w:rsidRPr="004E488E">
        <w:t xml:space="preserve">01/01/2025 </w:t>
      </w:r>
    </w:p>
    <w:p w14:paraId="2E5DD4B6" w14:textId="77777777" w:rsidR="00E769F5" w:rsidRPr="004E488E" w:rsidRDefault="00964E3D">
      <w:pPr>
        <w:spacing w:after="161"/>
        <w:ind w:left="200"/>
      </w:pPr>
      <w:r w:rsidRPr="004E488E">
        <w:rPr>
          <w:rFonts w:ascii="Calibri" w:eastAsia="Calibri" w:hAnsi="Calibri" w:cs="Calibri"/>
          <w:b/>
          <w:color w:val="044DA3"/>
        </w:rPr>
        <w:t>Project end date</w:t>
      </w:r>
      <w:r w:rsidRPr="004E488E">
        <w:rPr>
          <w:color w:val="044DA3"/>
        </w:rPr>
        <w:t xml:space="preserve">: </w:t>
      </w:r>
      <w:r w:rsidRPr="004E488E">
        <w:t xml:space="preserve">31/12/2028 </w:t>
      </w:r>
    </w:p>
    <w:p w14:paraId="60B61352" w14:textId="77777777" w:rsidR="00E769F5" w:rsidRPr="00D12B80" w:rsidRDefault="00964E3D" w:rsidP="00D12B80">
      <w:pPr>
        <w:spacing w:after="161"/>
        <w:ind w:left="200"/>
      </w:pPr>
      <w:r w:rsidRPr="004E488E">
        <w:rPr>
          <w:rFonts w:ascii="Calibri" w:eastAsia="Calibri" w:hAnsi="Calibri" w:cs="Calibri"/>
          <w:b/>
          <w:color w:val="044DA3"/>
        </w:rPr>
        <w:t>Project duration</w:t>
      </w:r>
      <w:r w:rsidRPr="004E488E">
        <w:rPr>
          <w:color w:val="044DA3"/>
        </w:rPr>
        <w:t xml:space="preserve">: </w:t>
      </w:r>
      <w:r w:rsidRPr="004E488E">
        <w:t xml:space="preserve">48 months </w:t>
      </w:r>
    </w:p>
    <w:p w14:paraId="44101C63" w14:textId="77777777" w:rsidR="00E769F5" w:rsidRPr="004E488E" w:rsidRDefault="00964E3D" w:rsidP="00D12B80">
      <w:pPr>
        <w:tabs>
          <w:tab w:val="center" w:pos="3595"/>
        </w:tabs>
        <w:spacing w:before="960" w:after="120"/>
      </w:pPr>
      <w:r w:rsidRPr="004E488E">
        <w:rPr>
          <w:rFonts w:ascii="Calibri" w:eastAsia="Calibri" w:hAnsi="Calibri" w:cs="Calibri"/>
          <w:b/>
          <w:color w:val="044DA3"/>
        </w:rPr>
        <w:t xml:space="preserve">    Contact:</w:t>
      </w:r>
      <w:r w:rsidRPr="004E488E">
        <w:rPr>
          <w:rFonts w:ascii="Calibri" w:eastAsia="Calibri" w:hAnsi="Calibri" w:cs="Calibri"/>
          <w:b/>
        </w:rPr>
        <w:t xml:space="preserve"> </w:t>
      </w:r>
      <w:r w:rsidRPr="004E488E">
        <w:rPr>
          <w:rFonts w:ascii="Calibri" w:eastAsia="Calibri" w:hAnsi="Calibri" w:cs="Calibri"/>
          <w:b/>
        </w:rPr>
        <w:tab/>
      </w:r>
      <w:r w:rsidRPr="004E488E">
        <w:t xml:space="preserve">Prof. dr. </w:t>
      </w:r>
      <w:proofErr w:type="spellStart"/>
      <w:r w:rsidRPr="004E488E">
        <w:t>ir.</w:t>
      </w:r>
      <w:proofErr w:type="spellEnd"/>
      <w:r w:rsidRPr="004E488E">
        <w:t xml:space="preserve"> Sander Houweling, Coordinator </w:t>
      </w:r>
    </w:p>
    <w:p w14:paraId="391DD583" w14:textId="77777777" w:rsidR="00E769F5" w:rsidRPr="00AC6E13" w:rsidRDefault="00964E3D" w:rsidP="00D12B80">
      <w:pPr>
        <w:tabs>
          <w:tab w:val="center" w:pos="3791"/>
        </w:tabs>
        <w:rPr>
          <w:lang w:val="nl-NL"/>
          <w:rPrChange w:id="1" w:author="Röckmann, T. (Thomas)" w:date="2025-12-01T20:04:00Z" w16du:dateUtc="2025-12-01T19:04:00Z">
            <w:rPr/>
          </w:rPrChange>
        </w:rPr>
      </w:pPr>
      <w:r w:rsidRPr="004E488E">
        <w:t xml:space="preserve"> </w:t>
      </w:r>
      <w:r w:rsidRPr="004E488E">
        <w:tab/>
      </w:r>
      <w:r w:rsidRPr="00AC6E13">
        <w:rPr>
          <w:lang w:val="nl-NL"/>
          <w:rPrChange w:id="2" w:author="Röckmann, T. (Thomas)" w:date="2025-12-01T20:04:00Z" w16du:dateUtc="2025-12-01T19:04:00Z">
            <w:rPr/>
          </w:rPrChange>
        </w:rPr>
        <w:t>Vrije Universiteit Amsterdam, The Netherlands</w:t>
      </w:r>
      <w:r w:rsidRPr="00AC6E13">
        <w:rPr>
          <w:rFonts w:ascii="Calibri" w:eastAsia="Calibri" w:hAnsi="Calibri" w:cs="Calibri"/>
          <w:b/>
          <w:lang w:val="nl-NL"/>
          <w:rPrChange w:id="3" w:author="Röckmann, T. (Thomas)" w:date="2025-12-01T20:04:00Z" w16du:dateUtc="2025-12-01T19:04:00Z">
            <w:rPr>
              <w:rFonts w:ascii="Calibri" w:eastAsia="Calibri" w:hAnsi="Calibri" w:cs="Calibri"/>
              <w:b/>
            </w:rPr>
          </w:rPrChange>
        </w:rPr>
        <w:t xml:space="preserve"> </w:t>
      </w:r>
    </w:p>
    <w:p w14:paraId="4894CA5F" w14:textId="77777777" w:rsidR="00E769F5" w:rsidRPr="00AC6E13" w:rsidRDefault="00964E3D" w:rsidP="00E477B4">
      <w:pPr>
        <w:spacing w:before="2880"/>
        <w:rPr>
          <w:rFonts w:ascii="Calibri" w:eastAsia="Calibri" w:hAnsi="Calibri" w:cs="Calibri"/>
          <w:b/>
          <w:color w:val="044DA3"/>
          <w:lang w:val="nl-NL"/>
          <w:rPrChange w:id="4" w:author="Röckmann, T. (Thomas)" w:date="2025-12-01T20:04:00Z" w16du:dateUtc="2025-12-01T19:04:00Z">
            <w:rPr>
              <w:rFonts w:ascii="Calibri" w:eastAsia="Calibri" w:hAnsi="Calibri" w:cs="Calibri"/>
              <w:b/>
              <w:color w:val="044DA3"/>
            </w:rPr>
          </w:rPrChange>
        </w:rPr>
      </w:pPr>
      <w:r w:rsidRPr="00AC6E13">
        <w:rPr>
          <w:rFonts w:ascii="Calibri" w:eastAsia="Calibri" w:hAnsi="Calibri" w:cs="Calibri"/>
          <w:b/>
          <w:color w:val="044DA3"/>
          <w:lang w:val="nl-NL"/>
          <w:rPrChange w:id="5" w:author="Röckmann, T. (Thomas)" w:date="2025-12-01T20:04:00Z" w16du:dateUtc="2025-12-01T19:04:00Z">
            <w:rPr>
              <w:rFonts w:ascii="Calibri" w:eastAsia="Calibri" w:hAnsi="Calibri" w:cs="Calibri"/>
              <w:b/>
              <w:color w:val="044DA3"/>
            </w:rPr>
          </w:rPrChange>
        </w:rPr>
        <w:t xml:space="preserve">Document </w:t>
      </w:r>
      <w:proofErr w:type="spellStart"/>
      <w:r w:rsidRPr="00AC6E13">
        <w:rPr>
          <w:rFonts w:ascii="Calibri" w:eastAsia="Calibri" w:hAnsi="Calibri" w:cs="Calibri"/>
          <w:b/>
          <w:color w:val="044DA3"/>
          <w:lang w:val="nl-NL"/>
          <w:rPrChange w:id="6" w:author="Röckmann, T. (Thomas)" w:date="2025-12-01T20:04:00Z" w16du:dateUtc="2025-12-01T19:04:00Z">
            <w:rPr>
              <w:rFonts w:ascii="Calibri" w:eastAsia="Calibri" w:hAnsi="Calibri" w:cs="Calibri"/>
              <w:b/>
              <w:color w:val="044DA3"/>
            </w:rPr>
          </w:rPrChange>
        </w:rPr>
        <w:t>history</w:t>
      </w:r>
      <w:proofErr w:type="spellEnd"/>
    </w:p>
    <w:tbl>
      <w:tblPr>
        <w:tblStyle w:val="Grilledutableau1"/>
        <w:tblW w:w="9029" w:type="dxa"/>
        <w:tblInd w:w="205" w:type="dxa"/>
        <w:tblCellMar>
          <w:top w:w="23" w:type="dxa"/>
          <w:right w:w="115" w:type="dxa"/>
        </w:tblCellMar>
        <w:tblLook w:val="04A0" w:firstRow="1" w:lastRow="0" w:firstColumn="1" w:lastColumn="0" w:noHBand="0" w:noVBand="1"/>
      </w:tblPr>
      <w:tblGrid>
        <w:gridCol w:w="1240"/>
        <w:gridCol w:w="3382"/>
        <w:gridCol w:w="2256"/>
        <w:gridCol w:w="2151"/>
      </w:tblGrid>
      <w:tr w:rsidR="00E769F5" w:rsidRPr="004E488E" w14:paraId="798BD263" w14:textId="77777777">
        <w:trPr>
          <w:trHeight w:val="300"/>
        </w:trPr>
        <w:tc>
          <w:tcPr>
            <w:tcW w:w="1240" w:type="dxa"/>
            <w:tcBorders>
              <w:top w:val="single" w:sz="4" w:space="0" w:color="000000"/>
              <w:left w:val="none" w:sz="4" w:space="0" w:color="000000"/>
              <w:bottom w:val="single" w:sz="4" w:space="0" w:color="000000"/>
              <w:right w:val="none" w:sz="4" w:space="0" w:color="000000"/>
            </w:tcBorders>
          </w:tcPr>
          <w:p w14:paraId="0F2478CE" w14:textId="77777777" w:rsidR="00E769F5" w:rsidRPr="004E488E" w:rsidRDefault="00964E3D">
            <w:pPr>
              <w:spacing w:line="259" w:lineRule="auto"/>
              <w:ind w:left="110"/>
              <w:rPr>
                <w:lang w:val="en-US"/>
              </w:rPr>
            </w:pPr>
            <w:r w:rsidRPr="004E488E">
              <w:rPr>
                <w:rFonts w:ascii="Calibri" w:eastAsia="Calibri" w:hAnsi="Calibri" w:cs="Calibri"/>
                <w:b/>
                <w:color w:val="044DA3"/>
                <w:lang w:val="en-US"/>
              </w:rPr>
              <w:t>Version</w:t>
            </w:r>
            <w:r w:rsidRPr="004E488E">
              <w:rPr>
                <w:color w:val="044DA3"/>
                <w:lang w:val="en-US"/>
              </w:rPr>
              <w:t xml:space="preserve"> </w:t>
            </w:r>
          </w:p>
        </w:tc>
        <w:tc>
          <w:tcPr>
            <w:tcW w:w="3382" w:type="dxa"/>
            <w:tcBorders>
              <w:top w:val="single" w:sz="4" w:space="0" w:color="000000"/>
              <w:left w:val="none" w:sz="4" w:space="0" w:color="000000"/>
              <w:bottom w:val="single" w:sz="4" w:space="0" w:color="000000"/>
              <w:right w:val="none" w:sz="4" w:space="0" w:color="000000"/>
            </w:tcBorders>
          </w:tcPr>
          <w:p w14:paraId="053B2598" w14:textId="77777777" w:rsidR="00E769F5" w:rsidRPr="004E488E" w:rsidRDefault="00964E3D">
            <w:pPr>
              <w:spacing w:line="259" w:lineRule="auto"/>
              <w:rPr>
                <w:lang w:val="en-US"/>
              </w:rPr>
            </w:pPr>
            <w:r w:rsidRPr="004E488E">
              <w:rPr>
                <w:rFonts w:ascii="Calibri" w:eastAsia="Calibri" w:hAnsi="Calibri" w:cs="Calibri"/>
                <w:b/>
                <w:color w:val="044DA3"/>
                <w:lang w:val="en-US"/>
              </w:rPr>
              <w:t>Author(s)</w:t>
            </w:r>
            <w:r w:rsidRPr="004E488E">
              <w:rPr>
                <w:color w:val="044DA3"/>
                <w:lang w:val="en-US"/>
              </w:rPr>
              <w:t xml:space="preserve"> </w:t>
            </w:r>
          </w:p>
        </w:tc>
        <w:tc>
          <w:tcPr>
            <w:tcW w:w="2256" w:type="dxa"/>
            <w:tcBorders>
              <w:top w:val="single" w:sz="4" w:space="0" w:color="000000"/>
              <w:left w:val="none" w:sz="4" w:space="0" w:color="000000"/>
              <w:bottom w:val="single" w:sz="4" w:space="0" w:color="000000"/>
              <w:right w:val="none" w:sz="4" w:space="0" w:color="000000"/>
            </w:tcBorders>
          </w:tcPr>
          <w:p w14:paraId="491DF8E2" w14:textId="77777777" w:rsidR="00E769F5" w:rsidRPr="004E488E" w:rsidRDefault="00964E3D">
            <w:pPr>
              <w:spacing w:line="259" w:lineRule="auto"/>
              <w:rPr>
                <w:lang w:val="en-US"/>
              </w:rPr>
            </w:pPr>
            <w:r w:rsidRPr="004E488E">
              <w:rPr>
                <w:rFonts w:ascii="Calibri" w:eastAsia="Calibri" w:hAnsi="Calibri" w:cs="Calibri"/>
                <w:b/>
                <w:color w:val="044DA3"/>
                <w:lang w:val="en-US"/>
              </w:rPr>
              <w:t>Date</w:t>
            </w:r>
            <w:r w:rsidRPr="004E488E">
              <w:rPr>
                <w:color w:val="044DA3"/>
                <w:lang w:val="en-US"/>
              </w:rPr>
              <w:t xml:space="preserve"> </w:t>
            </w:r>
          </w:p>
        </w:tc>
        <w:tc>
          <w:tcPr>
            <w:tcW w:w="2151" w:type="dxa"/>
            <w:tcBorders>
              <w:top w:val="single" w:sz="4" w:space="0" w:color="000000"/>
              <w:left w:val="none" w:sz="4" w:space="0" w:color="000000"/>
              <w:bottom w:val="single" w:sz="4" w:space="0" w:color="000000"/>
              <w:right w:val="none" w:sz="4" w:space="0" w:color="000000"/>
            </w:tcBorders>
          </w:tcPr>
          <w:p w14:paraId="1DE1C694" w14:textId="77777777" w:rsidR="00E769F5" w:rsidRPr="004E488E" w:rsidRDefault="00964E3D">
            <w:pPr>
              <w:spacing w:line="259" w:lineRule="auto"/>
              <w:rPr>
                <w:lang w:val="en-US"/>
              </w:rPr>
            </w:pPr>
            <w:r w:rsidRPr="004E488E">
              <w:rPr>
                <w:rFonts w:ascii="Calibri" w:eastAsia="Calibri" w:hAnsi="Calibri" w:cs="Calibri"/>
                <w:b/>
                <w:color w:val="044DA3"/>
                <w:lang w:val="en-US"/>
              </w:rPr>
              <w:t>Changes</w:t>
            </w:r>
            <w:r w:rsidRPr="004E488E">
              <w:rPr>
                <w:color w:val="044DA3"/>
                <w:lang w:val="en-US"/>
              </w:rPr>
              <w:t xml:space="preserve"> </w:t>
            </w:r>
          </w:p>
        </w:tc>
      </w:tr>
      <w:tr w:rsidR="00E769F5" w:rsidRPr="004E488E" w14:paraId="0AE7537A" w14:textId="77777777">
        <w:trPr>
          <w:trHeight w:val="297"/>
        </w:trPr>
        <w:tc>
          <w:tcPr>
            <w:tcW w:w="1240" w:type="dxa"/>
            <w:tcBorders>
              <w:top w:val="single" w:sz="4" w:space="0" w:color="000000"/>
              <w:left w:val="none" w:sz="4" w:space="0" w:color="000000"/>
              <w:bottom w:val="none" w:sz="4" w:space="0" w:color="000000"/>
              <w:right w:val="none" w:sz="4" w:space="0" w:color="000000"/>
            </w:tcBorders>
          </w:tcPr>
          <w:p w14:paraId="041309C4" w14:textId="77777777" w:rsidR="00E769F5" w:rsidRPr="004E488E" w:rsidRDefault="00964E3D">
            <w:pPr>
              <w:spacing w:line="259" w:lineRule="auto"/>
              <w:ind w:left="110"/>
              <w:rPr>
                <w:lang w:val="en-US"/>
              </w:rPr>
            </w:pPr>
            <w:r w:rsidRPr="004E488E">
              <w:rPr>
                <w:sz w:val="22"/>
                <w:lang w:val="en-US"/>
              </w:rPr>
              <w:t xml:space="preserve">1 </w:t>
            </w:r>
          </w:p>
        </w:tc>
        <w:tc>
          <w:tcPr>
            <w:tcW w:w="3382" w:type="dxa"/>
            <w:tcBorders>
              <w:top w:val="single" w:sz="4" w:space="0" w:color="000000"/>
              <w:left w:val="none" w:sz="4" w:space="0" w:color="000000"/>
              <w:bottom w:val="none" w:sz="4" w:space="0" w:color="000000"/>
              <w:right w:val="none" w:sz="4" w:space="0" w:color="000000"/>
            </w:tcBorders>
          </w:tcPr>
          <w:p w14:paraId="696A69F6" w14:textId="77777777" w:rsidR="00E769F5" w:rsidRPr="004E488E" w:rsidRDefault="00964E3D">
            <w:pPr>
              <w:spacing w:line="259" w:lineRule="auto"/>
              <w:rPr>
                <w:lang w:val="en-US"/>
              </w:rPr>
            </w:pPr>
            <w:r w:rsidRPr="004E488E">
              <w:rPr>
                <w:sz w:val="22"/>
                <w:lang w:val="en-US"/>
              </w:rPr>
              <w:t>XXXXXXX (</w:t>
            </w:r>
            <w:r w:rsidR="002D5201">
              <w:rPr>
                <w:sz w:val="22"/>
                <w:lang w:val="en-US"/>
              </w:rPr>
              <w:t>XX</w:t>
            </w:r>
            <w:r w:rsidRPr="004E488E">
              <w:rPr>
                <w:sz w:val="22"/>
                <w:lang w:val="en-US"/>
              </w:rPr>
              <w:t xml:space="preserve">) </w:t>
            </w:r>
          </w:p>
        </w:tc>
        <w:tc>
          <w:tcPr>
            <w:tcW w:w="2256" w:type="dxa"/>
            <w:tcBorders>
              <w:top w:val="single" w:sz="4" w:space="0" w:color="000000"/>
              <w:left w:val="none" w:sz="4" w:space="0" w:color="000000"/>
              <w:bottom w:val="none" w:sz="4" w:space="0" w:color="000000"/>
              <w:right w:val="none" w:sz="4" w:space="0" w:color="000000"/>
            </w:tcBorders>
          </w:tcPr>
          <w:p w14:paraId="326FE054" w14:textId="77777777" w:rsidR="00E769F5" w:rsidRPr="004E488E" w:rsidRDefault="00964E3D">
            <w:pPr>
              <w:spacing w:line="259" w:lineRule="auto"/>
              <w:rPr>
                <w:lang w:val="en-US"/>
              </w:rPr>
            </w:pPr>
            <w:r w:rsidRPr="004E488E">
              <w:rPr>
                <w:sz w:val="22"/>
                <w:lang w:val="en-US"/>
              </w:rPr>
              <w:t xml:space="preserve">XX/XX/2025 </w:t>
            </w:r>
          </w:p>
        </w:tc>
        <w:tc>
          <w:tcPr>
            <w:tcW w:w="2151" w:type="dxa"/>
            <w:tcBorders>
              <w:top w:val="single" w:sz="4" w:space="0" w:color="000000"/>
              <w:left w:val="none" w:sz="4" w:space="0" w:color="000000"/>
              <w:bottom w:val="none" w:sz="4" w:space="0" w:color="000000"/>
              <w:right w:val="none" w:sz="4" w:space="0" w:color="000000"/>
            </w:tcBorders>
          </w:tcPr>
          <w:p w14:paraId="08FDC7D1" w14:textId="77777777" w:rsidR="00E769F5" w:rsidRPr="004E488E" w:rsidRDefault="00964E3D">
            <w:pPr>
              <w:spacing w:line="259" w:lineRule="auto"/>
              <w:rPr>
                <w:lang w:val="en-US"/>
              </w:rPr>
            </w:pPr>
            <w:r w:rsidRPr="004E488E">
              <w:rPr>
                <w:sz w:val="22"/>
                <w:lang w:val="en-US"/>
              </w:rPr>
              <w:t xml:space="preserve">First draft version </w:t>
            </w:r>
          </w:p>
        </w:tc>
      </w:tr>
      <w:tr w:rsidR="00E769F5" w:rsidRPr="004E488E" w14:paraId="39EFBF86" w14:textId="77777777">
        <w:trPr>
          <w:trHeight w:val="523"/>
        </w:trPr>
        <w:tc>
          <w:tcPr>
            <w:tcW w:w="1240" w:type="dxa"/>
            <w:tcBorders>
              <w:top w:val="none" w:sz="4" w:space="0" w:color="000000"/>
              <w:left w:val="none" w:sz="4" w:space="0" w:color="000000"/>
              <w:bottom w:val="single" w:sz="4" w:space="0" w:color="000000"/>
              <w:right w:val="none" w:sz="4" w:space="0" w:color="000000"/>
            </w:tcBorders>
          </w:tcPr>
          <w:p w14:paraId="677A2BC9" w14:textId="77777777" w:rsidR="00E769F5" w:rsidRPr="004E488E" w:rsidRDefault="00964E3D">
            <w:pPr>
              <w:spacing w:line="259" w:lineRule="auto"/>
              <w:ind w:left="110"/>
              <w:rPr>
                <w:lang w:val="en-US"/>
              </w:rPr>
            </w:pPr>
            <w:r w:rsidRPr="004E488E">
              <w:rPr>
                <w:sz w:val="22"/>
                <w:lang w:val="en-US"/>
              </w:rPr>
              <w:t xml:space="preserve">2 </w:t>
            </w:r>
          </w:p>
        </w:tc>
        <w:tc>
          <w:tcPr>
            <w:tcW w:w="3382" w:type="dxa"/>
            <w:tcBorders>
              <w:top w:val="none" w:sz="4" w:space="0" w:color="000000"/>
              <w:left w:val="none" w:sz="4" w:space="0" w:color="000000"/>
              <w:bottom w:val="single" w:sz="4" w:space="0" w:color="000000"/>
              <w:right w:val="none" w:sz="4" w:space="0" w:color="000000"/>
            </w:tcBorders>
          </w:tcPr>
          <w:p w14:paraId="54EEAE43" w14:textId="77777777" w:rsidR="00E769F5" w:rsidRPr="004E488E" w:rsidRDefault="00964E3D">
            <w:pPr>
              <w:spacing w:line="259" w:lineRule="auto"/>
              <w:rPr>
                <w:lang w:val="en-US"/>
              </w:rPr>
            </w:pPr>
            <w:r w:rsidRPr="004E488E">
              <w:rPr>
                <w:sz w:val="22"/>
                <w:lang w:val="en-US"/>
              </w:rPr>
              <w:t>XXXXXXX (</w:t>
            </w:r>
            <w:r w:rsidR="002D5201">
              <w:rPr>
                <w:sz w:val="22"/>
                <w:lang w:val="en-US"/>
              </w:rPr>
              <w:t>XX</w:t>
            </w:r>
            <w:r w:rsidRPr="004E488E">
              <w:rPr>
                <w:sz w:val="22"/>
                <w:lang w:val="en-US"/>
              </w:rPr>
              <w:t xml:space="preserve">) </w:t>
            </w:r>
          </w:p>
        </w:tc>
        <w:tc>
          <w:tcPr>
            <w:tcW w:w="2256" w:type="dxa"/>
            <w:tcBorders>
              <w:top w:val="none" w:sz="4" w:space="0" w:color="000000"/>
              <w:left w:val="none" w:sz="4" w:space="0" w:color="000000"/>
              <w:bottom w:val="single" w:sz="4" w:space="0" w:color="000000"/>
              <w:right w:val="none" w:sz="4" w:space="0" w:color="000000"/>
            </w:tcBorders>
          </w:tcPr>
          <w:p w14:paraId="63A01DEC" w14:textId="77777777" w:rsidR="00E769F5" w:rsidRPr="004E488E" w:rsidRDefault="00964E3D">
            <w:pPr>
              <w:spacing w:line="259" w:lineRule="auto"/>
              <w:rPr>
                <w:lang w:val="en-US"/>
              </w:rPr>
            </w:pPr>
            <w:r w:rsidRPr="004E488E">
              <w:rPr>
                <w:sz w:val="22"/>
                <w:lang w:val="en-US"/>
              </w:rPr>
              <w:t xml:space="preserve">XX/XX/2025 </w:t>
            </w:r>
          </w:p>
        </w:tc>
        <w:tc>
          <w:tcPr>
            <w:tcW w:w="2151" w:type="dxa"/>
            <w:tcBorders>
              <w:top w:val="none" w:sz="4" w:space="0" w:color="000000"/>
              <w:left w:val="none" w:sz="4" w:space="0" w:color="000000"/>
              <w:bottom w:val="single" w:sz="4" w:space="0" w:color="000000"/>
              <w:right w:val="none" w:sz="4" w:space="0" w:color="000000"/>
            </w:tcBorders>
          </w:tcPr>
          <w:p w14:paraId="10A8E1EB" w14:textId="77777777" w:rsidR="00E769F5" w:rsidRPr="004E488E" w:rsidRDefault="00964E3D">
            <w:pPr>
              <w:spacing w:line="259" w:lineRule="auto"/>
              <w:rPr>
                <w:lang w:val="en-US"/>
              </w:rPr>
            </w:pPr>
            <w:r w:rsidRPr="004E488E">
              <w:rPr>
                <w:sz w:val="22"/>
                <w:lang w:val="en-US"/>
              </w:rPr>
              <w:t xml:space="preserve">Revisions following the internal review    </w:t>
            </w:r>
          </w:p>
        </w:tc>
      </w:tr>
    </w:tbl>
    <w:p w14:paraId="3D9358A3" w14:textId="77777777" w:rsidR="00E117CE" w:rsidRPr="004E488E" w:rsidRDefault="00964E3D">
      <w:r w:rsidRPr="004E488E">
        <w:rPr>
          <w:rFonts w:ascii="Calibri" w:eastAsia="Calibri" w:hAnsi="Calibri" w:cs="Calibri"/>
          <w:b/>
          <w:color w:val="044DA3"/>
        </w:rPr>
        <w:t>Internal review</w:t>
      </w:r>
      <w:r w:rsidRPr="004E488E">
        <w:t>: XXXX (</w:t>
      </w:r>
      <w:r w:rsidR="00CE4A62">
        <w:t>XX</w:t>
      </w:r>
      <w:r w:rsidRPr="004E488E">
        <w:t>), XXXX (</w:t>
      </w:r>
      <w:r w:rsidR="00CE4A62">
        <w:t>XX</w:t>
      </w:r>
      <w:r w:rsidRPr="004E488E">
        <w:t>), XXX (</w:t>
      </w:r>
      <w:r w:rsidR="00CE4A62">
        <w:t>XX</w:t>
      </w:r>
      <w:r w:rsidRPr="004E488E">
        <w:t>)</w:t>
      </w:r>
      <w:r w:rsidR="00E117CE" w:rsidRPr="004E488E">
        <w:br w:type="page"/>
      </w:r>
    </w:p>
    <w:sdt>
      <w:sdtPr>
        <w:rPr>
          <w:rFonts w:asciiTheme="minorHAnsi" w:eastAsiaTheme="minorHAnsi" w:hAnsiTheme="minorHAnsi" w:cstheme="minorBidi"/>
          <w:color w:val="auto"/>
          <w:sz w:val="22"/>
          <w:szCs w:val="22"/>
          <w14:ligatures w14:val="standardContextual"/>
        </w:rPr>
        <w:id w:val="-35357074"/>
        <w:docPartObj>
          <w:docPartGallery w:val="Table of Contents"/>
          <w:docPartUnique/>
        </w:docPartObj>
      </w:sdtPr>
      <w:sdtEndPr>
        <w:rPr>
          <w:color w:val="000000" w:themeColor="text1"/>
          <w:sz w:val="24"/>
        </w:rPr>
      </w:sdtEndPr>
      <w:sdtContent>
        <w:p w14:paraId="58BC40B3" w14:textId="77777777" w:rsidR="00E769F5" w:rsidRPr="005F41AD" w:rsidRDefault="00964E3D">
          <w:pPr>
            <w:pStyle w:val="TOCHeading"/>
            <w:rPr>
              <w:b/>
              <w:bCs/>
              <w:sz w:val="28"/>
            </w:rPr>
          </w:pPr>
          <w:r w:rsidRPr="005F41AD">
            <w:rPr>
              <w:b/>
              <w:bCs/>
              <w:sz w:val="28"/>
            </w:rPr>
            <w:t>Table of Contents</w:t>
          </w:r>
        </w:p>
        <w:p w14:paraId="65847E51" w14:textId="2A9E3B7F" w:rsidR="00DC7F2C" w:rsidRDefault="00E75C7E">
          <w:pPr>
            <w:pStyle w:val="TOC1"/>
            <w:tabs>
              <w:tab w:val="right" w:leader="dot" w:pos="9016"/>
            </w:tabs>
            <w:rPr>
              <w:rFonts w:eastAsiaTheme="minorEastAsia"/>
              <w:noProof/>
              <w:color w:val="auto"/>
              <w:sz w:val="22"/>
              <w14:ligatures w14:val="none"/>
            </w:rPr>
          </w:pPr>
          <w:r>
            <w:fldChar w:fldCharType="begin"/>
          </w:r>
          <w:r>
            <w:instrText xml:space="preserve"> TOC \o "1-3" \h \z \u </w:instrText>
          </w:r>
          <w:r>
            <w:fldChar w:fldCharType="separate"/>
          </w:r>
          <w:hyperlink w:anchor="_Toc214290359" w:history="1">
            <w:r w:rsidR="00DC7F2C" w:rsidRPr="00E01E1C">
              <w:rPr>
                <w:rStyle w:val="Hyperlink"/>
                <w:noProof/>
                <w:lang w:val="fr-FR"/>
              </w:rPr>
              <w:t>List of Figures</w:t>
            </w:r>
            <w:r w:rsidR="00DC7F2C">
              <w:rPr>
                <w:noProof/>
                <w:webHidden/>
              </w:rPr>
              <w:tab/>
            </w:r>
            <w:r w:rsidR="00DC7F2C">
              <w:rPr>
                <w:noProof/>
                <w:webHidden/>
              </w:rPr>
              <w:fldChar w:fldCharType="begin"/>
            </w:r>
            <w:r w:rsidR="00DC7F2C">
              <w:rPr>
                <w:noProof/>
                <w:webHidden/>
              </w:rPr>
              <w:instrText xml:space="preserve"> PAGEREF _Toc214290359 \h </w:instrText>
            </w:r>
            <w:r w:rsidR="00DC7F2C">
              <w:rPr>
                <w:noProof/>
                <w:webHidden/>
              </w:rPr>
            </w:r>
            <w:r w:rsidR="00DC7F2C">
              <w:rPr>
                <w:noProof/>
                <w:webHidden/>
              </w:rPr>
              <w:fldChar w:fldCharType="separate"/>
            </w:r>
            <w:r w:rsidR="00DC7F2C">
              <w:rPr>
                <w:noProof/>
                <w:webHidden/>
              </w:rPr>
              <w:t>1</w:t>
            </w:r>
            <w:r w:rsidR="00DC7F2C">
              <w:rPr>
                <w:noProof/>
                <w:webHidden/>
              </w:rPr>
              <w:fldChar w:fldCharType="end"/>
            </w:r>
          </w:hyperlink>
        </w:p>
        <w:p w14:paraId="26EEC357" w14:textId="0E488E6D" w:rsidR="00DC7F2C" w:rsidRDefault="00DC7F2C">
          <w:pPr>
            <w:pStyle w:val="TOC1"/>
            <w:tabs>
              <w:tab w:val="right" w:leader="dot" w:pos="9016"/>
            </w:tabs>
            <w:rPr>
              <w:rFonts w:eastAsiaTheme="minorEastAsia"/>
              <w:noProof/>
              <w:color w:val="auto"/>
              <w:sz w:val="22"/>
              <w14:ligatures w14:val="none"/>
            </w:rPr>
          </w:pPr>
          <w:hyperlink w:anchor="_Toc214290360" w:history="1">
            <w:r w:rsidRPr="00E01E1C">
              <w:rPr>
                <w:rStyle w:val="Hyperlink"/>
                <w:noProof/>
                <w:lang w:val="fr-FR"/>
              </w:rPr>
              <w:t>List of Tables</w:t>
            </w:r>
            <w:r>
              <w:rPr>
                <w:noProof/>
                <w:webHidden/>
              </w:rPr>
              <w:tab/>
            </w:r>
            <w:r>
              <w:rPr>
                <w:noProof/>
                <w:webHidden/>
              </w:rPr>
              <w:fldChar w:fldCharType="begin"/>
            </w:r>
            <w:r>
              <w:rPr>
                <w:noProof/>
                <w:webHidden/>
              </w:rPr>
              <w:instrText xml:space="preserve"> PAGEREF _Toc214290360 \h </w:instrText>
            </w:r>
            <w:r>
              <w:rPr>
                <w:noProof/>
                <w:webHidden/>
              </w:rPr>
            </w:r>
            <w:r>
              <w:rPr>
                <w:noProof/>
                <w:webHidden/>
              </w:rPr>
              <w:fldChar w:fldCharType="separate"/>
            </w:r>
            <w:r>
              <w:rPr>
                <w:noProof/>
                <w:webHidden/>
              </w:rPr>
              <w:t>2</w:t>
            </w:r>
            <w:r>
              <w:rPr>
                <w:noProof/>
                <w:webHidden/>
              </w:rPr>
              <w:fldChar w:fldCharType="end"/>
            </w:r>
          </w:hyperlink>
        </w:p>
        <w:p w14:paraId="30C8B93F" w14:textId="61733FFE" w:rsidR="00DC7F2C" w:rsidRDefault="00DC7F2C">
          <w:pPr>
            <w:pStyle w:val="TOC1"/>
            <w:tabs>
              <w:tab w:val="right" w:leader="dot" w:pos="9016"/>
            </w:tabs>
            <w:rPr>
              <w:rFonts w:eastAsiaTheme="minorEastAsia"/>
              <w:noProof/>
              <w:color w:val="auto"/>
              <w:sz w:val="22"/>
              <w14:ligatures w14:val="none"/>
            </w:rPr>
          </w:pPr>
          <w:hyperlink w:anchor="_Toc214290361" w:history="1">
            <w:r w:rsidRPr="00E01E1C">
              <w:rPr>
                <w:rStyle w:val="Hyperlink"/>
                <w:noProof/>
              </w:rPr>
              <w:t>List of Acronyms and Abbreviations</w:t>
            </w:r>
            <w:r>
              <w:rPr>
                <w:noProof/>
                <w:webHidden/>
              </w:rPr>
              <w:tab/>
            </w:r>
            <w:r>
              <w:rPr>
                <w:noProof/>
                <w:webHidden/>
              </w:rPr>
              <w:fldChar w:fldCharType="begin"/>
            </w:r>
            <w:r>
              <w:rPr>
                <w:noProof/>
                <w:webHidden/>
              </w:rPr>
              <w:instrText xml:space="preserve"> PAGEREF _Toc214290361 \h </w:instrText>
            </w:r>
            <w:r>
              <w:rPr>
                <w:noProof/>
                <w:webHidden/>
              </w:rPr>
            </w:r>
            <w:r>
              <w:rPr>
                <w:noProof/>
                <w:webHidden/>
              </w:rPr>
              <w:fldChar w:fldCharType="separate"/>
            </w:r>
            <w:r>
              <w:rPr>
                <w:noProof/>
                <w:webHidden/>
              </w:rPr>
              <w:t>3</w:t>
            </w:r>
            <w:r>
              <w:rPr>
                <w:noProof/>
                <w:webHidden/>
              </w:rPr>
              <w:fldChar w:fldCharType="end"/>
            </w:r>
          </w:hyperlink>
        </w:p>
        <w:p w14:paraId="1F777B28" w14:textId="29A30580" w:rsidR="00DC7F2C" w:rsidRDefault="00DC7F2C">
          <w:pPr>
            <w:pStyle w:val="TOC1"/>
            <w:tabs>
              <w:tab w:val="right" w:leader="dot" w:pos="9016"/>
            </w:tabs>
            <w:rPr>
              <w:rFonts w:eastAsiaTheme="minorEastAsia"/>
              <w:noProof/>
              <w:color w:val="auto"/>
              <w:sz w:val="22"/>
              <w14:ligatures w14:val="none"/>
            </w:rPr>
          </w:pPr>
          <w:hyperlink w:anchor="_Toc214290362" w:history="1">
            <w:r w:rsidRPr="00E01E1C">
              <w:rPr>
                <w:rStyle w:val="Hyperlink"/>
                <w:noProof/>
              </w:rPr>
              <w:t>Executive Summary</w:t>
            </w:r>
            <w:r>
              <w:rPr>
                <w:noProof/>
                <w:webHidden/>
              </w:rPr>
              <w:tab/>
            </w:r>
            <w:r>
              <w:rPr>
                <w:noProof/>
                <w:webHidden/>
              </w:rPr>
              <w:fldChar w:fldCharType="begin"/>
            </w:r>
            <w:r>
              <w:rPr>
                <w:noProof/>
                <w:webHidden/>
              </w:rPr>
              <w:instrText xml:space="preserve"> PAGEREF _Toc214290362 \h </w:instrText>
            </w:r>
            <w:r>
              <w:rPr>
                <w:noProof/>
                <w:webHidden/>
              </w:rPr>
            </w:r>
            <w:r>
              <w:rPr>
                <w:noProof/>
                <w:webHidden/>
              </w:rPr>
              <w:fldChar w:fldCharType="separate"/>
            </w:r>
            <w:r>
              <w:rPr>
                <w:noProof/>
                <w:webHidden/>
              </w:rPr>
              <w:t>4</w:t>
            </w:r>
            <w:r>
              <w:rPr>
                <w:noProof/>
                <w:webHidden/>
              </w:rPr>
              <w:fldChar w:fldCharType="end"/>
            </w:r>
          </w:hyperlink>
        </w:p>
        <w:p w14:paraId="45BC7C22" w14:textId="596C39AD" w:rsidR="00DC7F2C" w:rsidRDefault="00DC7F2C">
          <w:pPr>
            <w:pStyle w:val="TOC1"/>
            <w:tabs>
              <w:tab w:val="right" w:leader="dot" w:pos="9016"/>
            </w:tabs>
            <w:rPr>
              <w:rFonts w:eastAsiaTheme="minorEastAsia"/>
              <w:noProof/>
              <w:color w:val="auto"/>
              <w:sz w:val="22"/>
              <w14:ligatures w14:val="none"/>
            </w:rPr>
          </w:pPr>
          <w:hyperlink w:anchor="_Toc214290363" w:history="1">
            <w:r w:rsidRPr="00E01E1C">
              <w:rPr>
                <w:rStyle w:val="Hyperlink"/>
                <w:noProof/>
              </w:rPr>
              <w:t>Introduction</w:t>
            </w:r>
            <w:r>
              <w:rPr>
                <w:noProof/>
                <w:webHidden/>
              </w:rPr>
              <w:tab/>
            </w:r>
            <w:r>
              <w:rPr>
                <w:noProof/>
                <w:webHidden/>
              </w:rPr>
              <w:fldChar w:fldCharType="begin"/>
            </w:r>
            <w:r>
              <w:rPr>
                <w:noProof/>
                <w:webHidden/>
              </w:rPr>
              <w:instrText xml:space="preserve"> PAGEREF _Toc214290363 \h </w:instrText>
            </w:r>
            <w:r>
              <w:rPr>
                <w:noProof/>
                <w:webHidden/>
              </w:rPr>
            </w:r>
            <w:r>
              <w:rPr>
                <w:noProof/>
                <w:webHidden/>
              </w:rPr>
              <w:fldChar w:fldCharType="separate"/>
            </w:r>
            <w:r>
              <w:rPr>
                <w:noProof/>
                <w:webHidden/>
              </w:rPr>
              <w:t>4</w:t>
            </w:r>
            <w:r>
              <w:rPr>
                <w:noProof/>
                <w:webHidden/>
              </w:rPr>
              <w:fldChar w:fldCharType="end"/>
            </w:r>
          </w:hyperlink>
        </w:p>
        <w:p w14:paraId="6AF2EC95" w14:textId="2FCFD911" w:rsidR="00DC7F2C" w:rsidRDefault="00DC7F2C">
          <w:pPr>
            <w:pStyle w:val="TOC1"/>
            <w:tabs>
              <w:tab w:val="left" w:pos="480"/>
              <w:tab w:val="right" w:leader="dot" w:pos="9016"/>
            </w:tabs>
            <w:rPr>
              <w:rFonts w:eastAsiaTheme="minorEastAsia"/>
              <w:noProof/>
              <w:color w:val="auto"/>
              <w:sz w:val="22"/>
              <w14:ligatures w14:val="none"/>
            </w:rPr>
          </w:pPr>
          <w:hyperlink w:anchor="_Toc214290364" w:history="1">
            <w:r w:rsidRPr="00E01E1C">
              <w:rPr>
                <w:rStyle w:val="Hyperlink"/>
                <w:noProof/>
              </w:rPr>
              <w:t>1</w:t>
            </w:r>
            <w:r>
              <w:rPr>
                <w:rFonts w:eastAsiaTheme="minorEastAsia"/>
                <w:noProof/>
                <w:color w:val="auto"/>
                <w:sz w:val="22"/>
                <w14:ligatures w14:val="none"/>
              </w:rPr>
              <w:tab/>
            </w:r>
            <w:r w:rsidRPr="00E01E1C">
              <w:rPr>
                <w:rStyle w:val="Hyperlink"/>
                <w:noProof/>
              </w:rPr>
              <w:t>Principle of anthropogenic methane emission quantification</w:t>
            </w:r>
            <w:r>
              <w:rPr>
                <w:noProof/>
                <w:webHidden/>
              </w:rPr>
              <w:tab/>
            </w:r>
            <w:r>
              <w:rPr>
                <w:noProof/>
                <w:webHidden/>
              </w:rPr>
              <w:fldChar w:fldCharType="begin"/>
            </w:r>
            <w:r>
              <w:rPr>
                <w:noProof/>
                <w:webHidden/>
              </w:rPr>
              <w:instrText xml:space="preserve"> PAGEREF _Toc214290364 \h </w:instrText>
            </w:r>
            <w:r>
              <w:rPr>
                <w:noProof/>
                <w:webHidden/>
              </w:rPr>
            </w:r>
            <w:r>
              <w:rPr>
                <w:noProof/>
                <w:webHidden/>
              </w:rPr>
              <w:fldChar w:fldCharType="separate"/>
            </w:r>
            <w:r>
              <w:rPr>
                <w:noProof/>
                <w:webHidden/>
              </w:rPr>
              <w:t>5</w:t>
            </w:r>
            <w:r>
              <w:rPr>
                <w:noProof/>
                <w:webHidden/>
              </w:rPr>
              <w:fldChar w:fldCharType="end"/>
            </w:r>
          </w:hyperlink>
        </w:p>
        <w:p w14:paraId="046AEDDE" w14:textId="7F9A279E" w:rsidR="00DC7F2C" w:rsidRDefault="00DC7F2C">
          <w:pPr>
            <w:pStyle w:val="TOC2"/>
            <w:tabs>
              <w:tab w:val="left" w:pos="880"/>
              <w:tab w:val="right" w:leader="dot" w:pos="9016"/>
            </w:tabs>
            <w:rPr>
              <w:rFonts w:eastAsiaTheme="minorEastAsia"/>
              <w:noProof/>
              <w:color w:val="auto"/>
              <w:sz w:val="22"/>
              <w14:ligatures w14:val="none"/>
            </w:rPr>
          </w:pPr>
          <w:r>
            <w:fldChar w:fldCharType="begin"/>
          </w:r>
          <w:r>
            <w:instrText>HYPERLINK \l "_Toc214290365"</w:instrText>
          </w:r>
          <w:r>
            <w:fldChar w:fldCharType="separate"/>
          </w:r>
          <w:r w:rsidRPr="00E01E1C">
            <w:rPr>
              <w:rStyle w:val="Hyperlink"/>
              <w:noProof/>
              <w:lang w:val="fr-FR"/>
              <w14:scene3d>
                <w14:camera w14:prst="orthographicFront"/>
                <w14:lightRig w14:rig="threePt" w14:dir="t">
                  <w14:rot w14:lat="0" w14:lon="0" w14:rev="0"/>
                </w14:lightRig>
              </w14:scene3d>
            </w:rPr>
            <w:t>1.1</w:t>
          </w:r>
          <w:r>
            <w:rPr>
              <w:rFonts w:eastAsiaTheme="minorEastAsia"/>
              <w:noProof/>
              <w:color w:val="auto"/>
              <w:sz w:val="22"/>
              <w14:ligatures w14:val="none"/>
            </w:rPr>
            <w:tab/>
          </w:r>
          <w:del w:id="7" w:author="Röckmann, T. (Thomas)" w:date="2025-12-01T20:12:00Z" w16du:dateUtc="2025-12-01T19:12:00Z">
            <w:r w:rsidRPr="00E01E1C" w:rsidDel="00AC6E13">
              <w:rPr>
                <w:rStyle w:val="Hyperlink"/>
                <w:noProof/>
                <w:lang w:val="fr-FR"/>
              </w:rPr>
              <w:delText>Concentration</w:delText>
            </w:r>
          </w:del>
          <w:ins w:id="8" w:author="Röckmann, T. (Thomas)" w:date="2025-12-01T20:12:00Z" w16du:dateUtc="2025-12-01T19:12:00Z">
            <w:r w:rsidR="00AC6E13">
              <w:rPr>
                <w:rStyle w:val="Hyperlink"/>
                <w:noProof/>
                <w:lang w:val="fr-FR"/>
              </w:rPr>
              <w:t>Mole fraction</w:t>
            </w:r>
          </w:ins>
          <w:r w:rsidRPr="00E01E1C">
            <w:rPr>
              <w:rStyle w:val="Hyperlink"/>
              <w:noProof/>
              <w:lang w:val="fr-FR"/>
            </w:rPr>
            <w:t xml:space="preserve"> measurement</w:t>
          </w:r>
          <w:r>
            <w:rPr>
              <w:noProof/>
              <w:webHidden/>
            </w:rPr>
            <w:tab/>
          </w:r>
          <w:r>
            <w:rPr>
              <w:noProof/>
              <w:webHidden/>
            </w:rPr>
            <w:fldChar w:fldCharType="begin"/>
          </w:r>
          <w:r>
            <w:rPr>
              <w:noProof/>
              <w:webHidden/>
            </w:rPr>
            <w:instrText xml:space="preserve"> PAGEREF _Toc214290365 \h </w:instrText>
          </w:r>
          <w:r>
            <w:rPr>
              <w:noProof/>
              <w:webHidden/>
            </w:rPr>
          </w:r>
          <w:r>
            <w:rPr>
              <w:noProof/>
              <w:webHidden/>
            </w:rPr>
            <w:fldChar w:fldCharType="separate"/>
          </w:r>
          <w:r>
            <w:rPr>
              <w:noProof/>
              <w:webHidden/>
            </w:rPr>
            <w:t>5</w:t>
          </w:r>
          <w:r>
            <w:rPr>
              <w:noProof/>
              <w:webHidden/>
            </w:rPr>
            <w:fldChar w:fldCharType="end"/>
          </w:r>
          <w:r>
            <w:fldChar w:fldCharType="end"/>
          </w:r>
        </w:p>
        <w:p w14:paraId="15341A1E" w14:textId="733519B5" w:rsidR="00DC7F2C" w:rsidRDefault="00DC7F2C">
          <w:pPr>
            <w:pStyle w:val="TOC2"/>
            <w:tabs>
              <w:tab w:val="left" w:pos="880"/>
              <w:tab w:val="right" w:leader="dot" w:pos="9016"/>
            </w:tabs>
            <w:rPr>
              <w:rFonts w:eastAsiaTheme="minorEastAsia"/>
              <w:noProof/>
              <w:color w:val="auto"/>
              <w:sz w:val="22"/>
              <w14:ligatures w14:val="none"/>
            </w:rPr>
          </w:pPr>
          <w:hyperlink w:anchor="_Toc214290366" w:history="1">
            <w:r w:rsidRPr="00E01E1C">
              <w:rPr>
                <w:rStyle w:val="Hyperlink"/>
                <w:noProof/>
                <w:lang w:val="fr-FR"/>
                <w14:scene3d>
                  <w14:camera w14:prst="orthographicFront"/>
                  <w14:lightRig w14:rig="threePt" w14:dir="t">
                    <w14:rot w14:lat="0" w14:lon="0" w14:rev="0"/>
                  </w14:lightRig>
                </w14:scene3d>
              </w:rPr>
              <w:t>1.2</w:t>
            </w:r>
            <w:r>
              <w:rPr>
                <w:rFonts w:eastAsiaTheme="minorEastAsia"/>
                <w:noProof/>
                <w:color w:val="auto"/>
                <w:sz w:val="22"/>
                <w14:ligatures w14:val="none"/>
              </w:rPr>
              <w:tab/>
            </w:r>
            <w:r w:rsidRPr="00E01E1C">
              <w:rPr>
                <w:rStyle w:val="Hyperlink"/>
                <w:noProof/>
                <w:lang w:val="fr-FR"/>
              </w:rPr>
              <w:t>Methane quantification</w:t>
            </w:r>
            <w:r>
              <w:rPr>
                <w:noProof/>
                <w:webHidden/>
              </w:rPr>
              <w:tab/>
            </w:r>
            <w:r>
              <w:rPr>
                <w:noProof/>
                <w:webHidden/>
              </w:rPr>
              <w:fldChar w:fldCharType="begin"/>
            </w:r>
            <w:r>
              <w:rPr>
                <w:noProof/>
                <w:webHidden/>
              </w:rPr>
              <w:instrText xml:space="preserve"> PAGEREF _Toc214290366 \h </w:instrText>
            </w:r>
            <w:r>
              <w:rPr>
                <w:noProof/>
                <w:webHidden/>
              </w:rPr>
            </w:r>
            <w:r>
              <w:rPr>
                <w:noProof/>
                <w:webHidden/>
              </w:rPr>
              <w:fldChar w:fldCharType="separate"/>
            </w:r>
            <w:r>
              <w:rPr>
                <w:noProof/>
                <w:webHidden/>
              </w:rPr>
              <w:t>5</w:t>
            </w:r>
            <w:r>
              <w:rPr>
                <w:noProof/>
                <w:webHidden/>
              </w:rPr>
              <w:fldChar w:fldCharType="end"/>
            </w:r>
          </w:hyperlink>
        </w:p>
        <w:p w14:paraId="0ADABAC8" w14:textId="6C0A8947" w:rsidR="00DC7F2C" w:rsidRDefault="00DC7F2C">
          <w:pPr>
            <w:pStyle w:val="TOC2"/>
            <w:tabs>
              <w:tab w:val="left" w:pos="880"/>
              <w:tab w:val="right" w:leader="dot" w:pos="9016"/>
            </w:tabs>
            <w:rPr>
              <w:rFonts w:eastAsiaTheme="minorEastAsia"/>
              <w:noProof/>
              <w:color w:val="auto"/>
              <w:sz w:val="22"/>
              <w14:ligatures w14:val="none"/>
            </w:rPr>
          </w:pPr>
          <w:hyperlink w:anchor="_Toc214290367" w:history="1">
            <w:r w:rsidRPr="00E01E1C">
              <w:rPr>
                <w:rStyle w:val="Hyperlink"/>
                <w:noProof/>
                <w14:scene3d>
                  <w14:camera w14:prst="orthographicFront"/>
                  <w14:lightRig w14:rig="threePt" w14:dir="t">
                    <w14:rot w14:lat="0" w14:lon="0" w14:rev="0"/>
                  </w14:lightRig>
                </w14:scene3d>
              </w:rPr>
              <w:t>1.3</w:t>
            </w:r>
            <w:r>
              <w:rPr>
                <w:rFonts w:eastAsiaTheme="minorEastAsia"/>
                <w:noProof/>
                <w:color w:val="auto"/>
                <w:sz w:val="22"/>
                <w14:ligatures w14:val="none"/>
              </w:rPr>
              <w:tab/>
            </w:r>
            <w:r w:rsidRPr="00E01E1C">
              <w:rPr>
                <w:rStyle w:val="Hyperlink"/>
                <w:noProof/>
              </w:rPr>
              <w:t>Inverse model</w:t>
            </w:r>
            <w:r>
              <w:rPr>
                <w:noProof/>
                <w:webHidden/>
              </w:rPr>
              <w:tab/>
            </w:r>
            <w:r>
              <w:rPr>
                <w:noProof/>
                <w:webHidden/>
              </w:rPr>
              <w:fldChar w:fldCharType="begin"/>
            </w:r>
            <w:r>
              <w:rPr>
                <w:noProof/>
                <w:webHidden/>
              </w:rPr>
              <w:instrText xml:space="preserve"> PAGEREF _Toc214290367 \h </w:instrText>
            </w:r>
            <w:r>
              <w:rPr>
                <w:noProof/>
                <w:webHidden/>
              </w:rPr>
            </w:r>
            <w:r>
              <w:rPr>
                <w:noProof/>
                <w:webHidden/>
              </w:rPr>
              <w:fldChar w:fldCharType="separate"/>
            </w:r>
            <w:r>
              <w:rPr>
                <w:noProof/>
                <w:webHidden/>
              </w:rPr>
              <w:t>6</w:t>
            </w:r>
            <w:r>
              <w:rPr>
                <w:noProof/>
                <w:webHidden/>
              </w:rPr>
              <w:fldChar w:fldCharType="end"/>
            </w:r>
          </w:hyperlink>
        </w:p>
        <w:p w14:paraId="043C41E2" w14:textId="167A2F9F" w:rsidR="00DC7F2C" w:rsidRDefault="00DC7F2C">
          <w:pPr>
            <w:pStyle w:val="TOC1"/>
            <w:tabs>
              <w:tab w:val="left" w:pos="480"/>
              <w:tab w:val="right" w:leader="dot" w:pos="9016"/>
            </w:tabs>
            <w:rPr>
              <w:rFonts w:eastAsiaTheme="minorEastAsia"/>
              <w:noProof/>
              <w:color w:val="auto"/>
              <w:sz w:val="22"/>
              <w14:ligatures w14:val="none"/>
            </w:rPr>
          </w:pPr>
          <w:hyperlink w:anchor="_Toc214290368" w:history="1">
            <w:r w:rsidRPr="00E01E1C">
              <w:rPr>
                <w:rStyle w:val="Hyperlink"/>
                <w:noProof/>
              </w:rPr>
              <w:t>2</w:t>
            </w:r>
            <w:r>
              <w:rPr>
                <w:rFonts w:eastAsiaTheme="minorEastAsia"/>
                <w:noProof/>
                <w:color w:val="auto"/>
                <w:sz w:val="22"/>
                <w14:ligatures w14:val="none"/>
              </w:rPr>
              <w:tab/>
            </w:r>
            <w:r w:rsidRPr="00E01E1C">
              <w:rPr>
                <w:rStyle w:val="Hyperlink"/>
                <w:noProof/>
              </w:rPr>
              <w:t>Vehicle-based methane measurement</w:t>
            </w:r>
            <w:r>
              <w:rPr>
                <w:noProof/>
                <w:webHidden/>
              </w:rPr>
              <w:tab/>
            </w:r>
            <w:r>
              <w:rPr>
                <w:noProof/>
                <w:webHidden/>
              </w:rPr>
              <w:fldChar w:fldCharType="begin"/>
            </w:r>
            <w:r>
              <w:rPr>
                <w:noProof/>
                <w:webHidden/>
              </w:rPr>
              <w:instrText xml:space="preserve"> PAGEREF _Toc214290368 \h </w:instrText>
            </w:r>
            <w:r>
              <w:rPr>
                <w:noProof/>
                <w:webHidden/>
              </w:rPr>
            </w:r>
            <w:r>
              <w:rPr>
                <w:noProof/>
                <w:webHidden/>
              </w:rPr>
              <w:fldChar w:fldCharType="separate"/>
            </w:r>
            <w:r>
              <w:rPr>
                <w:noProof/>
                <w:webHidden/>
              </w:rPr>
              <w:t>7</w:t>
            </w:r>
            <w:r>
              <w:rPr>
                <w:noProof/>
                <w:webHidden/>
              </w:rPr>
              <w:fldChar w:fldCharType="end"/>
            </w:r>
          </w:hyperlink>
        </w:p>
        <w:p w14:paraId="16B8298F" w14:textId="2E4022CE" w:rsidR="00DC7F2C" w:rsidRDefault="00DC7F2C">
          <w:pPr>
            <w:pStyle w:val="TOC2"/>
            <w:tabs>
              <w:tab w:val="left" w:pos="880"/>
              <w:tab w:val="right" w:leader="dot" w:pos="9016"/>
            </w:tabs>
            <w:rPr>
              <w:rFonts w:eastAsiaTheme="minorEastAsia"/>
              <w:noProof/>
              <w:color w:val="auto"/>
              <w:sz w:val="22"/>
              <w14:ligatures w14:val="none"/>
            </w:rPr>
          </w:pPr>
          <w:hyperlink w:anchor="_Toc214290369" w:history="1">
            <w:r w:rsidRPr="00E01E1C">
              <w:rPr>
                <w:rStyle w:val="Hyperlink"/>
                <w:noProof/>
                <w14:scene3d>
                  <w14:camera w14:prst="orthographicFront"/>
                  <w14:lightRig w14:rig="threePt" w14:dir="t">
                    <w14:rot w14:lat="0" w14:lon="0" w14:rev="0"/>
                  </w14:lightRig>
                </w14:scene3d>
              </w:rPr>
              <w:t>2.1</w:t>
            </w:r>
            <w:r>
              <w:rPr>
                <w:rFonts w:eastAsiaTheme="minorEastAsia"/>
                <w:noProof/>
                <w:color w:val="auto"/>
                <w:sz w:val="22"/>
                <w14:ligatures w14:val="none"/>
              </w:rPr>
              <w:tab/>
            </w:r>
            <w:r w:rsidRPr="00E01E1C">
              <w:rPr>
                <w:rStyle w:val="Hyperlink"/>
                <w:noProof/>
              </w:rPr>
              <w:t>Principle</w:t>
            </w:r>
            <w:r>
              <w:rPr>
                <w:noProof/>
                <w:webHidden/>
              </w:rPr>
              <w:tab/>
            </w:r>
            <w:r>
              <w:rPr>
                <w:noProof/>
                <w:webHidden/>
              </w:rPr>
              <w:fldChar w:fldCharType="begin"/>
            </w:r>
            <w:r>
              <w:rPr>
                <w:noProof/>
                <w:webHidden/>
              </w:rPr>
              <w:instrText xml:space="preserve"> PAGEREF _Toc214290369 \h </w:instrText>
            </w:r>
            <w:r>
              <w:rPr>
                <w:noProof/>
                <w:webHidden/>
              </w:rPr>
            </w:r>
            <w:r>
              <w:rPr>
                <w:noProof/>
                <w:webHidden/>
              </w:rPr>
              <w:fldChar w:fldCharType="separate"/>
            </w:r>
            <w:r>
              <w:rPr>
                <w:noProof/>
                <w:webHidden/>
              </w:rPr>
              <w:t>7</w:t>
            </w:r>
            <w:r>
              <w:rPr>
                <w:noProof/>
                <w:webHidden/>
              </w:rPr>
              <w:fldChar w:fldCharType="end"/>
            </w:r>
          </w:hyperlink>
        </w:p>
        <w:p w14:paraId="321F1E1A" w14:textId="7F614913" w:rsidR="00DC7F2C" w:rsidRDefault="00DC7F2C">
          <w:pPr>
            <w:pStyle w:val="TOC2"/>
            <w:tabs>
              <w:tab w:val="left" w:pos="880"/>
              <w:tab w:val="right" w:leader="dot" w:pos="9016"/>
            </w:tabs>
            <w:rPr>
              <w:rFonts w:eastAsiaTheme="minorEastAsia"/>
              <w:noProof/>
              <w:color w:val="auto"/>
              <w:sz w:val="22"/>
              <w14:ligatures w14:val="none"/>
            </w:rPr>
          </w:pPr>
          <w:hyperlink w:anchor="_Toc214290370" w:history="1">
            <w:r w:rsidRPr="00E01E1C">
              <w:rPr>
                <w:rStyle w:val="Hyperlink"/>
                <w:noProof/>
                <w:lang w:val="fr-FR"/>
                <w14:scene3d>
                  <w14:camera w14:prst="orthographicFront"/>
                  <w14:lightRig w14:rig="threePt" w14:dir="t">
                    <w14:rot w14:lat="0" w14:lon="0" w14:rev="0"/>
                  </w14:lightRig>
                </w14:scene3d>
              </w:rPr>
              <w:t>2.2</w:t>
            </w:r>
            <w:r>
              <w:rPr>
                <w:rFonts w:eastAsiaTheme="minorEastAsia"/>
                <w:noProof/>
                <w:color w:val="auto"/>
                <w:sz w:val="22"/>
                <w14:ligatures w14:val="none"/>
              </w:rPr>
              <w:tab/>
            </w:r>
            <w:r w:rsidRPr="00E01E1C">
              <w:rPr>
                <w:rStyle w:val="Hyperlink"/>
                <w:noProof/>
                <w:lang w:val="fr-FR"/>
              </w:rPr>
              <w:t>Intercomparison approach</w:t>
            </w:r>
            <w:r>
              <w:rPr>
                <w:noProof/>
                <w:webHidden/>
              </w:rPr>
              <w:tab/>
            </w:r>
            <w:r>
              <w:rPr>
                <w:noProof/>
                <w:webHidden/>
              </w:rPr>
              <w:fldChar w:fldCharType="begin"/>
            </w:r>
            <w:r>
              <w:rPr>
                <w:noProof/>
                <w:webHidden/>
              </w:rPr>
              <w:instrText xml:space="preserve"> PAGEREF _Toc214290370 \h </w:instrText>
            </w:r>
            <w:r>
              <w:rPr>
                <w:noProof/>
                <w:webHidden/>
              </w:rPr>
            </w:r>
            <w:r>
              <w:rPr>
                <w:noProof/>
                <w:webHidden/>
              </w:rPr>
              <w:fldChar w:fldCharType="separate"/>
            </w:r>
            <w:r>
              <w:rPr>
                <w:noProof/>
                <w:webHidden/>
              </w:rPr>
              <w:t>7</w:t>
            </w:r>
            <w:r>
              <w:rPr>
                <w:noProof/>
                <w:webHidden/>
              </w:rPr>
              <w:fldChar w:fldCharType="end"/>
            </w:r>
          </w:hyperlink>
        </w:p>
        <w:p w14:paraId="6ED2AC66" w14:textId="15121BD7" w:rsidR="00DC7F2C" w:rsidRDefault="00DC7F2C">
          <w:pPr>
            <w:pStyle w:val="TOC1"/>
            <w:tabs>
              <w:tab w:val="left" w:pos="480"/>
              <w:tab w:val="right" w:leader="dot" w:pos="9016"/>
            </w:tabs>
            <w:rPr>
              <w:rFonts w:eastAsiaTheme="minorEastAsia"/>
              <w:noProof/>
              <w:color w:val="auto"/>
              <w:sz w:val="22"/>
              <w14:ligatures w14:val="none"/>
            </w:rPr>
          </w:pPr>
          <w:hyperlink w:anchor="_Toc214290371" w:history="1">
            <w:r w:rsidRPr="00E01E1C">
              <w:rPr>
                <w:rStyle w:val="Hyperlink"/>
                <w:noProof/>
              </w:rPr>
              <w:t>3</w:t>
            </w:r>
            <w:r>
              <w:rPr>
                <w:rFonts w:eastAsiaTheme="minorEastAsia"/>
                <w:noProof/>
                <w:color w:val="auto"/>
                <w:sz w:val="22"/>
                <w14:ligatures w14:val="none"/>
              </w:rPr>
              <w:tab/>
            </w:r>
            <w:r w:rsidRPr="00E01E1C">
              <w:rPr>
                <w:rStyle w:val="Hyperlink"/>
                <w:noProof/>
              </w:rPr>
              <w:t>Drone-based methane measurement</w:t>
            </w:r>
            <w:r>
              <w:rPr>
                <w:noProof/>
                <w:webHidden/>
              </w:rPr>
              <w:tab/>
            </w:r>
            <w:r>
              <w:rPr>
                <w:noProof/>
                <w:webHidden/>
              </w:rPr>
              <w:fldChar w:fldCharType="begin"/>
            </w:r>
            <w:r>
              <w:rPr>
                <w:noProof/>
                <w:webHidden/>
              </w:rPr>
              <w:instrText xml:space="preserve"> PAGEREF _Toc214290371 \h </w:instrText>
            </w:r>
            <w:r>
              <w:rPr>
                <w:noProof/>
                <w:webHidden/>
              </w:rPr>
            </w:r>
            <w:r>
              <w:rPr>
                <w:noProof/>
                <w:webHidden/>
              </w:rPr>
              <w:fldChar w:fldCharType="separate"/>
            </w:r>
            <w:r>
              <w:rPr>
                <w:noProof/>
                <w:webHidden/>
              </w:rPr>
              <w:t>8</w:t>
            </w:r>
            <w:r>
              <w:rPr>
                <w:noProof/>
                <w:webHidden/>
              </w:rPr>
              <w:fldChar w:fldCharType="end"/>
            </w:r>
          </w:hyperlink>
        </w:p>
        <w:p w14:paraId="232CC6E8" w14:textId="234300EB" w:rsidR="00DC7F2C" w:rsidRDefault="00DC7F2C">
          <w:pPr>
            <w:pStyle w:val="TOC2"/>
            <w:tabs>
              <w:tab w:val="left" w:pos="880"/>
              <w:tab w:val="right" w:leader="dot" w:pos="9016"/>
            </w:tabs>
            <w:rPr>
              <w:rFonts w:eastAsiaTheme="minorEastAsia"/>
              <w:noProof/>
              <w:color w:val="auto"/>
              <w:sz w:val="22"/>
              <w14:ligatures w14:val="none"/>
            </w:rPr>
          </w:pPr>
          <w:hyperlink w:anchor="_Toc214290372" w:history="1">
            <w:r w:rsidRPr="00E01E1C">
              <w:rPr>
                <w:rStyle w:val="Hyperlink"/>
                <w:noProof/>
                <w14:scene3d>
                  <w14:camera w14:prst="orthographicFront"/>
                  <w14:lightRig w14:rig="threePt" w14:dir="t">
                    <w14:rot w14:lat="0" w14:lon="0" w14:rev="0"/>
                  </w14:lightRig>
                </w14:scene3d>
              </w:rPr>
              <w:t>3.1</w:t>
            </w:r>
            <w:r>
              <w:rPr>
                <w:rFonts w:eastAsiaTheme="minorEastAsia"/>
                <w:noProof/>
                <w:color w:val="auto"/>
                <w:sz w:val="22"/>
                <w14:ligatures w14:val="none"/>
              </w:rPr>
              <w:tab/>
            </w:r>
            <w:r w:rsidRPr="00E01E1C">
              <w:rPr>
                <w:rStyle w:val="Hyperlink"/>
                <w:noProof/>
              </w:rPr>
              <w:t>Principle</w:t>
            </w:r>
            <w:r>
              <w:rPr>
                <w:noProof/>
                <w:webHidden/>
              </w:rPr>
              <w:tab/>
            </w:r>
            <w:r>
              <w:rPr>
                <w:noProof/>
                <w:webHidden/>
              </w:rPr>
              <w:fldChar w:fldCharType="begin"/>
            </w:r>
            <w:r>
              <w:rPr>
                <w:noProof/>
                <w:webHidden/>
              </w:rPr>
              <w:instrText xml:space="preserve"> PAGEREF _Toc214290372 \h </w:instrText>
            </w:r>
            <w:r>
              <w:rPr>
                <w:noProof/>
                <w:webHidden/>
              </w:rPr>
            </w:r>
            <w:r>
              <w:rPr>
                <w:noProof/>
                <w:webHidden/>
              </w:rPr>
              <w:fldChar w:fldCharType="separate"/>
            </w:r>
            <w:r>
              <w:rPr>
                <w:noProof/>
                <w:webHidden/>
              </w:rPr>
              <w:t>8</w:t>
            </w:r>
            <w:r>
              <w:rPr>
                <w:noProof/>
                <w:webHidden/>
              </w:rPr>
              <w:fldChar w:fldCharType="end"/>
            </w:r>
          </w:hyperlink>
        </w:p>
        <w:p w14:paraId="07D783E2" w14:textId="1938304E" w:rsidR="00DC7F2C" w:rsidRDefault="00DC7F2C">
          <w:pPr>
            <w:pStyle w:val="TOC2"/>
            <w:tabs>
              <w:tab w:val="left" w:pos="880"/>
              <w:tab w:val="right" w:leader="dot" w:pos="9016"/>
            </w:tabs>
            <w:rPr>
              <w:rFonts w:eastAsiaTheme="minorEastAsia"/>
              <w:noProof/>
              <w:color w:val="auto"/>
              <w:sz w:val="22"/>
              <w14:ligatures w14:val="none"/>
            </w:rPr>
          </w:pPr>
          <w:hyperlink w:anchor="_Toc214290373" w:history="1">
            <w:r w:rsidRPr="00E01E1C">
              <w:rPr>
                <w:rStyle w:val="Hyperlink"/>
                <w:noProof/>
                <w:lang w:val="fr-FR"/>
                <w14:scene3d>
                  <w14:camera w14:prst="orthographicFront"/>
                  <w14:lightRig w14:rig="threePt" w14:dir="t">
                    <w14:rot w14:lat="0" w14:lon="0" w14:rev="0"/>
                  </w14:lightRig>
                </w14:scene3d>
              </w:rPr>
              <w:t>3.2</w:t>
            </w:r>
            <w:r>
              <w:rPr>
                <w:rFonts w:eastAsiaTheme="minorEastAsia"/>
                <w:noProof/>
                <w:color w:val="auto"/>
                <w:sz w:val="22"/>
                <w14:ligatures w14:val="none"/>
              </w:rPr>
              <w:tab/>
            </w:r>
            <w:r w:rsidRPr="00E01E1C">
              <w:rPr>
                <w:rStyle w:val="Hyperlink"/>
                <w:noProof/>
                <w:lang w:val="fr-FR"/>
              </w:rPr>
              <w:t>Intercomparison approach</w:t>
            </w:r>
            <w:r>
              <w:rPr>
                <w:noProof/>
                <w:webHidden/>
              </w:rPr>
              <w:tab/>
            </w:r>
            <w:r>
              <w:rPr>
                <w:noProof/>
                <w:webHidden/>
              </w:rPr>
              <w:fldChar w:fldCharType="begin"/>
            </w:r>
            <w:r>
              <w:rPr>
                <w:noProof/>
                <w:webHidden/>
              </w:rPr>
              <w:instrText xml:space="preserve"> PAGEREF _Toc214290373 \h </w:instrText>
            </w:r>
            <w:r>
              <w:rPr>
                <w:noProof/>
                <w:webHidden/>
              </w:rPr>
            </w:r>
            <w:r>
              <w:rPr>
                <w:noProof/>
                <w:webHidden/>
              </w:rPr>
              <w:fldChar w:fldCharType="separate"/>
            </w:r>
            <w:r>
              <w:rPr>
                <w:noProof/>
                <w:webHidden/>
              </w:rPr>
              <w:t>8</w:t>
            </w:r>
            <w:r>
              <w:rPr>
                <w:noProof/>
                <w:webHidden/>
              </w:rPr>
              <w:fldChar w:fldCharType="end"/>
            </w:r>
          </w:hyperlink>
        </w:p>
        <w:p w14:paraId="71EB2128" w14:textId="6EC4E803" w:rsidR="00DC7F2C" w:rsidRDefault="00DC7F2C">
          <w:pPr>
            <w:pStyle w:val="TOC3"/>
            <w:tabs>
              <w:tab w:val="left" w:pos="1320"/>
              <w:tab w:val="right" w:leader="dot" w:pos="9016"/>
            </w:tabs>
            <w:rPr>
              <w:rFonts w:eastAsiaTheme="minorEastAsia"/>
              <w:noProof/>
              <w:color w:val="auto"/>
              <w:sz w:val="22"/>
              <w14:ligatures w14:val="none"/>
            </w:rPr>
          </w:pPr>
          <w:hyperlink w:anchor="_Toc214290374" w:history="1">
            <w:r w:rsidRPr="00E01E1C">
              <w:rPr>
                <w:rStyle w:val="Hyperlink"/>
                <w:noProof/>
                <w:lang w:eastAsia="en-GB"/>
                <w14:scene3d>
                  <w14:camera w14:prst="orthographicFront"/>
                  <w14:lightRig w14:rig="threePt" w14:dir="t">
                    <w14:rot w14:lat="0" w14:lon="0" w14:rev="0"/>
                  </w14:lightRig>
                </w14:scene3d>
              </w:rPr>
              <w:t>3.2.1</w:t>
            </w:r>
            <w:r>
              <w:rPr>
                <w:rFonts w:eastAsiaTheme="minorEastAsia"/>
                <w:noProof/>
                <w:color w:val="auto"/>
                <w:sz w:val="22"/>
                <w14:ligatures w14:val="none"/>
              </w:rPr>
              <w:tab/>
            </w:r>
            <w:r w:rsidRPr="00E01E1C">
              <w:rPr>
                <w:rStyle w:val="Hyperlink"/>
                <w:noProof/>
                <w:lang w:eastAsia="en-GB"/>
              </w:rPr>
              <w:t>Field study</w:t>
            </w:r>
            <w:r>
              <w:rPr>
                <w:noProof/>
                <w:webHidden/>
              </w:rPr>
              <w:tab/>
            </w:r>
            <w:r>
              <w:rPr>
                <w:noProof/>
                <w:webHidden/>
              </w:rPr>
              <w:fldChar w:fldCharType="begin"/>
            </w:r>
            <w:r>
              <w:rPr>
                <w:noProof/>
                <w:webHidden/>
              </w:rPr>
              <w:instrText xml:space="preserve"> PAGEREF _Toc214290374 \h </w:instrText>
            </w:r>
            <w:r>
              <w:rPr>
                <w:noProof/>
                <w:webHidden/>
              </w:rPr>
            </w:r>
            <w:r>
              <w:rPr>
                <w:noProof/>
                <w:webHidden/>
              </w:rPr>
              <w:fldChar w:fldCharType="separate"/>
            </w:r>
            <w:r>
              <w:rPr>
                <w:noProof/>
                <w:webHidden/>
              </w:rPr>
              <w:t>9</w:t>
            </w:r>
            <w:r>
              <w:rPr>
                <w:noProof/>
                <w:webHidden/>
              </w:rPr>
              <w:fldChar w:fldCharType="end"/>
            </w:r>
          </w:hyperlink>
        </w:p>
        <w:p w14:paraId="6463F43D" w14:textId="5689A19A" w:rsidR="00DC7F2C" w:rsidRDefault="00DC7F2C">
          <w:pPr>
            <w:pStyle w:val="TOC3"/>
            <w:tabs>
              <w:tab w:val="left" w:pos="1320"/>
              <w:tab w:val="right" w:leader="dot" w:pos="9016"/>
            </w:tabs>
            <w:rPr>
              <w:rFonts w:eastAsiaTheme="minorEastAsia"/>
              <w:noProof/>
              <w:color w:val="auto"/>
              <w:sz w:val="22"/>
              <w14:ligatures w14:val="none"/>
            </w:rPr>
          </w:pPr>
          <w:hyperlink w:anchor="_Toc214290375" w:history="1">
            <w:r w:rsidRPr="00E01E1C">
              <w:rPr>
                <w:rStyle w:val="Hyperlink"/>
                <w:noProof/>
                <w:lang w:eastAsia="en-GB"/>
                <w14:scene3d>
                  <w14:camera w14:prst="orthographicFront"/>
                  <w14:lightRig w14:rig="threePt" w14:dir="t">
                    <w14:rot w14:lat="0" w14:lon="0" w14:rev="0"/>
                  </w14:lightRig>
                </w14:scene3d>
              </w:rPr>
              <w:t>3.2.2</w:t>
            </w:r>
            <w:r>
              <w:rPr>
                <w:rFonts w:eastAsiaTheme="minorEastAsia"/>
                <w:noProof/>
                <w:color w:val="auto"/>
                <w:sz w:val="22"/>
                <w14:ligatures w14:val="none"/>
              </w:rPr>
              <w:tab/>
            </w:r>
            <w:r w:rsidRPr="00E01E1C">
              <w:rPr>
                <w:rStyle w:val="Hyperlink"/>
                <w:noProof/>
                <w:lang w:eastAsia="en-GB"/>
              </w:rPr>
              <w:t>Control release system design</w:t>
            </w:r>
            <w:r>
              <w:rPr>
                <w:noProof/>
                <w:webHidden/>
              </w:rPr>
              <w:tab/>
            </w:r>
            <w:r>
              <w:rPr>
                <w:noProof/>
                <w:webHidden/>
              </w:rPr>
              <w:fldChar w:fldCharType="begin"/>
            </w:r>
            <w:r>
              <w:rPr>
                <w:noProof/>
                <w:webHidden/>
              </w:rPr>
              <w:instrText xml:space="preserve"> PAGEREF _Toc214290375 \h </w:instrText>
            </w:r>
            <w:r>
              <w:rPr>
                <w:noProof/>
                <w:webHidden/>
              </w:rPr>
            </w:r>
            <w:r>
              <w:rPr>
                <w:noProof/>
                <w:webHidden/>
              </w:rPr>
              <w:fldChar w:fldCharType="separate"/>
            </w:r>
            <w:r>
              <w:rPr>
                <w:noProof/>
                <w:webHidden/>
              </w:rPr>
              <w:t>10</w:t>
            </w:r>
            <w:r>
              <w:rPr>
                <w:noProof/>
                <w:webHidden/>
              </w:rPr>
              <w:fldChar w:fldCharType="end"/>
            </w:r>
          </w:hyperlink>
        </w:p>
        <w:p w14:paraId="699DB9F9" w14:textId="786347E1" w:rsidR="00DC7F2C" w:rsidRDefault="00DC7F2C">
          <w:pPr>
            <w:pStyle w:val="TOC3"/>
            <w:tabs>
              <w:tab w:val="left" w:pos="1320"/>
              <w:tab w:val="right" w:leader="dot" w:pos="9016"/>
            </w:tabs>
            <w:rPr>
              <w:rFonts w:eastAsiaTheme="minorEastAsia"/>
              <w:noProof/>
              <w:color w:val="auto"/>
              <w:sz w:val="22"/>
              <w14:ligatures w14:val="none"/>
            </w:rPr>
          </w:pPr>
          <w:hyperlink w:anchor="_Toc214290376" w:history="1">
            <w:r w:rsidRPr="00E01E1C">
              <w:rPr>
                <w:rStyle w:val="Hyperlink"/>
                <w:noProof/>
                <w:lang w:eastAsia="en-GB"/>
                <w14:scene3d>
                  <w14:camera w14:prst="orthographicFront"/>
                  <w14:lightRig w14:rig="threePt" w14:dir="t">
                    <w14:rot w14:lat="0" w14:lon="0" w14:rev="0"/>
                  </w14:lightRig>
                </w14:scene3d>
              </w:rPr>
              <w:t>3.2.3</w:t>
            </w:r>
            <w:r>
              <w:rPr>
                <w:rFonts w:eastAsiaTheme="minorEastAsia"/>
                <w:noProof/>
                <w:color w:val="auto"/>
                <w:sz w:val="22"/>
                <w14:ligatures w14:val="none"/>
              </w:rPr>
              <w:tab/>
            </w:r>
            <w:r w:rsidRPr="00E01E1C">
              <w:rPr>
                <w:rStyle w:val="Hyperlink"/>
                <w:noProof/>
                <w:lang w:eastAsia="en-GB"/>
              </w:rPr>
              <w:t>Wind and weather measurements</w:t>
            </w:r>
            <w:r>
              <w:rPr>
                <w:noProof/>
                <w:webHidden/>
              </w:rPr>
              <w:tab/>
            </w:r>
            <w:r>
              <w:rPr>
                <w:noProof/>
                <w:webHidden/>
              </w:rPr>
              <w:fldChar w:fldCharType="begin"/>
            </w:r>
            <w:r>
              <w:rPr>
                <w:noProof/>
                <w:webHidden/>
              </w:rPr>
              <w:instrText xml:space="preserve"> PAGEREF _Toc214290376 \h </w:instrText>
            </w:r>
            <w:r>
              <w:rPr>
                <w:noProof/>
                <w:webHidden/>
              </w:rPr>
            </w:r>
            <w:r>
              <w:rPr>
                <w:noProof/>
                <w:webHidden/>
              </w:rPr>
              <w:fldChar w:fldCharType="separate"/>
            </w:r>
            <w:r>
              <w:rPr>
                <w:noProof/>
                <w:webHidden/>
              </w:rPr>
              <w:t>11</w:t>
            </w:r>
            <w:r>
              <w:rPr>
                <w:noProof/>
                <w:webHidden/>
              </w:rPr>
              <w:fldChar w:fldCharType="end"/>
            </w:r>
          </w:hyperlink>
        </w:p>
        <w:p w14:paraId="62F48249" w14:textId="5E20F745" w:rsidR="00DC7F2C" w:rsidRDefault="00DC7F2C">
          <w:pPr>
            <w:pStyle w:val="TOC3"/>
            <w:tabs>
              <w:tab w:val="left" w:pos="1320"/>
              <w:tab w:val="right" w:leader="dot" w:pos="9016"/>
            </w:tabs>
            <w:rPr>
              <w:rFonts w:eastAsiaTheme="minorEastAsia"/>
              <w:noProof/>
              <w:color w:val="auto"/>
              <w:sz w:val="22"/>
              <w14:ligatures w14:val="none"/>
            </w:rPr>
          </w:pPr>
          <w:hyperlink w:anchor="_Toc214290377" w:history="1">
            <w:r w:rsidRPr="00E01E1C">
              <w:rPr>
                <w:rStyle w:val="Hyperlink"/>
                <w:noProof/>
                <w:lang w:eastAsia="en-GB"/>
                <w14:scene3d>
                  <w14:camera w14:prst="orthographicFront"/>
                  <w14:lightRig w14:rig="threePt" w14:dir="t">
                    <w14:rot w14:lat="0" w14:lon="0" w14:rev="0"/>
                  </w14:lightRig>
                </w14:scene3d>
              </w:rPr>
              <w:t>3.2.4</w:t>
            </w:r>
            <w:r>
              <w:rPr>
                <w:rFonts w:eastAsiaTheme="minorEastAsia"/>
                <w:noProof/>
                <w:color w:val="auto"/>
                <w:sz w:val="22"/>
                <w14:ligatures w14:val="none"/>
              </w:rPr>
              <w:tab/>
            </w:r>
            <w:r w:rsidRPr="00E01E1C">
              <w:rPr>
                <w:rStyle w:val="Hyperlink"/>
                <w:noProof/>
                <w:lang w:eastAsia="en-GB"/>
              </w:rPr>
              <w:t>Safety considerations</w:t>
            </w:r>
            <w:r>
              <w:rPr>
                <w:noProof/>
                <w:webHidden/>
              </w:rPr>
              <w:tab/>
            </w:r>
            <w:r>
              <w:rPr>
                <w:noProof/>
                <w:webHidden/>
              </w:rPr>
              <w:fldChar w:fldCharType="begin"/>
            </w:r>
            <w:r>
              <w:rPr>
                <w:noProof/>
                <w:webHidden/>
              </w:rPr>
              <w:instrText xml:space="preserve"> PAGEREF _Toc214290377 \h </w:instrText>
            </w:r>
            <w:r>
              <w:rPr>
                <w:noProof/>
                <w:webHidden/>
              </w:rPr>
            </w:r>
            <w:r>
              <w:rPr>
                <w:noProof/>
                <w:webHidden/>
              </w:rPr>
              <w:fldChar w:fldCharType="separate"/>
            </w:r>
            <w:r>
              <w:rPr>
                <w:noProof/>
                <w:webHidden/>
              </w:rPr>
              <w:t>11</w:t>
            </w:r>
            <w:r>
              <w:rPr>
                <w:noProof/>
                <w:webHidden/>
              </w:rPr>
              <w:fldChar w:fldCharType="end"/>
            </w:r>
          </w:hyperlink>
        </w:p>
        <w:p w14:paraId="59371BE3" w14:textId="4A45EF99" w:rsidR="00DC7F2C" w:rsidRDefault="00DC7F2C">
          <w:pPr>
            <w:pStyle w:val="TOC3"/>
            <w:tabs>
              <w:tab w:val="left" w:pos="1320"/>
              <w:tab w:val="right" w:leader="dot" w:pos="9016"/>
            </w:tabs>
            <w:rPr>
              <w:rFonts w:eastAsiaTheme="minorEastAsia"/>
              <w:noProof/>
              <w:color w:val="auto"/>
              <w:sz w:val="22"/>
              <w14:ligatures w14:val="none"/>
            </w:rPr>
          </w:pPr>
          <w:hyperlink w:anchor="_Toc214290378" w:history="1">
            <w:r w:rsidRPr="00E01E1C">
              <w:rPr>
                <w:rStyle w:val="Hyperlink"/>
                <w:noProof/>
                <w:lang w:eastAsia="en-GB"/>
                <w14:scene3d>
                  <w14:camera w14:prst="orthographicFront"/>
                  <w14:lightRig w14:rig="threePt" w14:dir="t">
                    <w14:rot w14:lat="0" w14:lon="0" w14:rev="0"/>
                  </w14:lightRig>
                </w14:scene3d>
              </w:rPr>
              <w:t>3.2.5</w:t>
            </w:r>
            <w:r>
              <w:rPr>
                <w:rFonts w:eastAsiaTheme="minorEastAsia"/>
                <w:noProof/>
                <w:color w:val="auto"/>
                <w:sz w:val="22"/>
                <w14:ligatures w14:val="none"/>
              </w:rPr>
              <w:tab/>
            </w:r>
            <w:r w:rsidRPr="00E01E1C">
              <w:rPr>
                <w:rStyle w:val="Hyperlink"/>
                <w:noProof/>
                <w:lang w:eastAsia="en-GB"/>
              </w:rPr>
              <w:t>Results</w:t>
            </w:r>
            <w:r>
              <w:rPr>
                <w:noProof/>
                <w:webHidden/>
              </w:rPr>
              <w:tab/>
            </w:r>
            <w:r>
              <w:rPr>
                <w:noProof/>
                <w:webHidden/>
              </w:rPr>
              <w:fldChar w:fldCharType="begin"/>
            </w:r>
            <w:r>
              <w:rPr>
                <w:noProof/>
                <w:webHidden/>
              </w:rPr>
              <w:instrText xml:space="preserve"> PAGEREF _Toc214290378 \h </w:instrText>
            </w:r>
            <w:r>
              <w:rPr>
                <w:noProof/>
                <w:webHidden/>
              </w:rPr>
            </w:r>
            <w:r>
              <w:rPr>
                <w:noProof/>
                <w:webHidden/>
              </w:rPr>
              <w:fldChar w:fldCharType="separate"/>
            </w:r>
            <w:r>
              <w:rPr>
                <w:noProof/>
                <w:webHidden/>
              </w:rPr>
              <w:t>11</w:t>
            </w:r>
            <w:r>
              <w:rPr>
                <w:noProof/>
                <w:webHidden/>
              </w:rPr>
              <w:fldChar w:fldCharType="end"/>
            </w:r>
          </w:hyperlink>
        </w:p>
        <w:p w14:paraId="3235A67D" w14:textId="3C72C568" w:rsidR="00DC7F2C" w:rsidRDefault="00DC7F2C">
          <w:pPr>
            <w:pStyle w:val="TOC1"/>
            <w:tabs>
              <w:tab w:val="left" w:pos="480"/>
              <w:tab w:val="right" w:leader="dot" w:pos="9016"/>
            </w:tabs>
            <w:rPr>
              <w:rFonts w:eastAsiaTheme="minorEastAsia"/>
              <w:noProof/>
              <w:color w:val="auto"/>
              <w:sz w:val="22"/>
              <w14:ligatures w14:val="none"/>
            </w:rPr>
          </w:pPr>
          <w:hyperlink w:anchor="_Toc214290379" w:history="1">
            <w:r w:rsidRPr="00E01E1C">
              <w:rPr>
                <w:rStyle w:val="Hyperlink"/>
                <w:noProof/>
              </w:rPr>
              <w:t>4</w:t>
            </w:r>
            <w:r>
              <w:rPr>
                <w:rFonts w:eastAsiaTheme="minorEastAsia"/>
                <w:noProof/>
                <w:color w:val="auto"/>
                <w:sz w:val="22"/>
                <w14:ligatures w14:val="none"/>
              </w:rPr>
              <w:tab/>
            </w:r>
            <w:r w:rsidRPr="00E01E1C">
              <w:rPr>
                <w:rStyle w:val="Hyperlink"/>
                <w:noProof/>
              </w:rPr>
              <w:t>Aircraft-based methane measurement</w:t>
            </w:r>
            <w:r>
              <w:rPr>
                <w:noProof/>
                <w:webHidden/>
              </w:rPr>
              <w:tab/>
            </w:r>
            <w:r>
              <w:rPr>
                <w:noProof/>
                <w:webHidden/>
              </w:rPr>
              <w:fldChar w:fldCharType="begin"/>
            </w:r>
            <w:r>
              <w:rPr>
                <w:noProof/>
                <w:webHidden/>
              </w:rPr>
              <w:instrText xml:space="preserve"> PAGEREF _Toc214290379 \h </w:instrText>
            </w:r>
            <w:r>
              <w:rPr>
                <w:noProof/>
                <w:webHidden/>
              </w:rPr>
            </w:r>
            <w:r>
              <w:rPr>
                <w:noProof/>
                <w:webHidden/>
              </w:rPr>
              <w:fldChar w:fldCharType="separate"/>
            </w:r>
            <w:r>
              <w:rPr>
                <w:noProof/>
                <w:webHidden/>
              </w:rPr>
              <w:t>12</w:t>
            </w:r>
            <w:r>
              <w:rPr>
                <w:noProof/>
                <w:webHidden/>
              </w:rPr>
              <w:fldChar w:fldCharType="end"/>
            </w:r>
          </w:hyperlink>
        </w:p>
        <w:p w14:paraId="4F40C6C7" w14:textId="60DA5A5F" w:rsidR="00DC7F2C" w:rsidRDefault="00DC7F2C">
          <w:pPr>
            <w:pStyle w:val="TOC1"/>
            <w:tabs>
              <w:tab w:val="left" w:pos="480"/>
              <w:tab w:val="right" w:leader="dot" w:pos="9016"/>
            </w:tabs>
            <w:rPr>
              <w:rFonts w:eastAsiaTheme="minorEastAsia"/>
              <w:noProof/>
              <w:color w:val="auto"/>
              <w:sz w:val="22"/>
              <w14:ligatures w14:val="none"/>
            </w:rPr>
          </w:pPr>
          <w:hyperlink w:anchor="_Toc214290380" w:history="1">
            <w:r w:rsidRPr="00E01E1C">
              <w:rPr>
                <w:rStyle w:val="Hyperlink"/>
                <w:noProof/>
              </w:rPr>
              <w:t>5</w:t>
            </w:r>
            <w:r>
              <w:rPr>
                <w:rFonts w:eastAsiaTheme="minorEastAsia"/>
                <w:noProof/>
                <w:color w:val="auto"/>
                <w:sz w:val="22"/>
                <w14:ligatures w14:val="none"/>
              </w:rPr>
              <w:tab/>
            </w:r>
            <w:r w:rsidRPr="00E01E1C">
              <w:rPr>
                <w:rStyle w:val="Hyperlink"/>
                <w:noProof/>
              </w:rPr>
              <w:t>Fixed ground-based methane measurement</w:t>
            </w:r>
            <w:r>
              <w:rPr>
                <w:noProof/>
                <w:webHidden/>
              </w:rPr>
              <w:tab/>
            </w:r>
            <w:r>
              <w:rPr>
                <w:noProof/>
                <w:webHidden/>
              </w:rPr>
              <w:fldChar w:fldCharType="begin"/>
            </w:r>
            <w:r>
              <w:rPr>
                <w:noProof/>
                <w:webHidden/>
              </w:rPr>
              <w:instrText xml:space="preserve"> PAGEREF _Toc214290380 \h </w:instrText>
            </w:r>
            <w:r>
              <w:rPr>
                <w:noProof/>
                <w:webHidden/>
              </w:rPr>
            </w:r>
            <w:r>
              <w:rPr>
                <w:noProof/>
                <w:webHidden/>
              </w:rPr>
              <w:fldChar w:fldCharType="separate"/>
            </w:r>
            <w:r>
              <w:rPr>
                <w:noProof/>
                <w:webHidden/>
              </w:rPr>
              <w:t>12</w:t>
            </w:r>
            <w:r>
              <w:rPr>
                <w:noProof/>
                <w:webHidden/>
              </w:rPr>
              <w:fldChar w:fldCharType="end"/>
            </w:r>
          </w:hyperlink>
        </w:p>
        <w:p w14:paraId="03169112" w14:textId="6AC7B233" w:rsidR="00DC7F2C" w:rsidRDefault="00DC7F2C">
          <w:pPr>
            <w:pStyle w:val="TOC1"/>
            <w:tabs>
              <w:tab w:val="left" w:pos="480"/>
              <w:tab w:val="right" w:leader="dot" w:pos="9016"/>
            </w:tabs>
            <w:rPr>
              <w:rFonts w:eastAsiaTheme="minorEastAsia"/>
              <w:noProof/>
              <w:color w:val="auto"/>
              <w:sz w:val="22"/>
              <w14:ligatures w14:val="none"/>
            </w:rPr>
          </w:pPr>
          <w:hyperlink w:anchor="_Toc214290381" w:history="1">
            <w:r w:rsidRPr="00E01E1C">
              <w:rPr>
                <w:rStyle w:val="Hyperlink"/>
                <w:noProof/>
              </w:rPr>
              <w:t>6</w:t>
            </w:r>
            <w:r>
              <w:rPr>
                <w:rFonts w:eastAsiaTheme="minorEastAsia"/>
                <w:noProof/>
                <w:color w:val="auto"/>
                <w:sz w:val="22"/>
                <w14:ligatures w14:val="none"/>
              </w:rPr>
              <w:tab/>
            </w:r>
            <w:r w:rsidRPr="00E01E1C">
              <w:rPr>
                <w:rStyle w:val="Hyperlink"/>
                <w:noProof/>
              </w:rPr>
              <w:t>Conclusion and recommendation</w:t>
            </w:r>
            <w:r>
              <w:rPr>
                <w:noProof/>
                <w:webHidden/>
              </w:rPr>
              <w:tab/>
            </w:r>
            <w:r>
              <w:rPr>
                <w:noProof/>
                <w:webHidden/>
              </w:rPr>
              <w:fldChar w:fldCharType="begin"/>
            </w:r>
            <w:r>
              <w:rPr>
                <w:noProof/>
                <w:webHidden/>
              </w:rPr>
              <w:instrText xml:space="preserve"> PAGEREF _Toc214290381 \h </w:instrText>
            </w:r>
            <w:r>
              <w:rPr>
                <w:noProof/>
                <w:webHidden/>
              </w:rPr>
            </w:r>
            <w:r>
              <w:rPr>
                <w:noProof/>
                <w:webHidden/>
              </w:rPr>
              <w:fldChar w:fldCharType="separate"/>
            </w:r>
            <w:r>
              <w:rPr>
                <w:noProof/>
                <w:webHidden/>
              </w:rPr>
              <w:t>12</w:t>
            </w:r>
            <w:r>
              <w:rPr>
                <w:noProof/>
                <w:webHidden/>
              </w:rPr>
              <w:fldChar w:fldCharType="end"/>
            </w:r>
          </w:hyperlink>
        </w:p>
        <w:p w14:paraId="13C80BAD" w14:textId="6C4E4CE5" w:rsidR="00DC7F2C" w:rsidRDefault="00DC7F2C">
          <w:pPr>
            <w:pStyle w:val="TOC1"/>
            <w:tabs>
              <w:tab w:val="right" w:leader="dot" w:pos="9016"/>
            </w:tabs>
            <w:rPr>
              <w:rFonts w:eastAsiaTheme="minorEastAsia"/>
              <w:noProof/>
              <w:color w:val="auto"/>
              <w:sz w:val="22"/>
              <w14:ligatures w14:val="none"/>
            </w:rPr>
          </w:pPr>
          <w:hyperlink w:anchor="_Toc214290382" w:history="1">
            <w:r w:rsidRPr="00E01E1C">
              <w:rPr>
                <w:rStyle w:val="Hyperlink"/>
                <w:noProof/>
              </w:rPr>
              <w:t>References</w:t>
            </w:r>
            <w:r>
              <w:rPr>
                <w:noProof/>
                <w:webHidden/>
              </w:rPr>
              <w:tab/>
            </w:r>
            <w:r>
              <w:rPr>
                <w:noProof/>
                <w:webHidden/>
              </w:rPr>
              <w:fldChar w:fldCharType="begin"/>
            </w:r>
            <w:r>
              <w:rPr>
                <w:noProof/>
                <w:webHidden/>
              </w:rPr>
              <w:instrText xml:space="preserve"> PAGEREF _Toc214290382 \h </w:instrText>
            </w:r>
            <w:r>
              <w:rPr>
                <w:noProof/>
                <w:webHidden/>
              </w:rPr>
            </w:r>
            <w:r>
              <w:rPr>
                <w:noProof/>
                <w:webHidden/>
              </w:rPr>
              <w:fldChar w:fldCharType="separate"/>
            </w:r>
            <w:r>
              <w:rPr>
                <w:noProof/>
                <w:webHidden/>
              </w:rPr>
              <w:t>13</w:t>
            </w:r>
            <w:r>
              <w:rPr>
                <w:noProof/>
                <w:webHidden/>
              </w:rPr>
              <w:fldChar w:fldCharType="end"/>
            </w:r>
          </w:hyperlink>
        </w:p>
        <w:p w14:paraId="7C749ECC" w14:textId="0545EF7A" w:rsidR="00DC7F2C" w:rsidRDefault="00DC7F2C">
          <w:pPr>
            <w:pStyle w:val="TOC1"/>
            <w:tabs>
              <w:tab w:val="right" w:leader="dot" w:pos="9016"/>
            </w:tabs>
            <w:rPr>
              <w:rFonts w:eastAsiaTheme="minorEastAsia"/>
              <w:noProof/>
              <w:color w:val="auto"/>
              <w:sz w:val="22"/>
              <w14:ligatures w14:val="none"/>
            </w:rPr>
          </w:pPr>
          <w:hyperlink w:anchor="_Toc214290383" w:history="1">
            <w:r w:rsidRPr="00E01E1C">
              <w:rPr>
                <w:rStyle w:val="Hyperlink"/>
                <w:noProof/>
              </w:rPr>
              <w:t>Appendix 1 Vehicle platforms for methane measurement-Protocol</w:t>
            </w:r>
            <w:r>
              <w:rPr>
                <w:noProof/>
                <w:webHidden/>
              </w:rPr>
              <w:tab/>
            </w:r>
            <w:r>
              <w:rPr>
                <w:noProof/>
                <w:webHidden/>
              </w:rPr>
              <w:fldChar w:fldCharType="begin"/>
            </w:r>
            <w:r>
              <w:rPr>
                <w:noProof/>
                <w:webHidden/>
              </w:rPr>
              <w:instrText xml:space="preserve"> PAGEREF _Toc214290383 \h </w:instrText>
            </w:r>
            <w:r>
              <w:rPr>
                <w:noProof/>
                <w:webHidden/>
              </w:rPr>
            </w:r>
            <w:r>
              <w:rPr>
                <w:noProof/>
                <w:webHidden/>
              </w:rPr>
              <w:fldChar w:fldCharType="separate"/>
            </w:r>
            <w:r>
              <w:rPr>
                <w:noProof/>
                <w:webHidden/>
              </w:rPr>
              <w:t>14</w:t>
            </w:r>
            <w:r>
              <w:rPr>
                <w:noProof/>
                <w:webHidden/>
              </w:rPr>
              <w:fldChar w:fldCharType="end"/>
            </w:r>
          </w:hyperlink>
        </w:p>
        <w:p w14:paraId="20FCFCBC" w14:textId="3D08F572" w:rsidR="00DC7F2C" w:rsidRDefault="00DC7F2C">
          <w:pPr>
            <w:pStyle w:val="TOC1"/>
            <w:tabs>
              <w:tab w:val="right" w:leader="dot" w:pos="9016"/>
            </w:tabs>
            <w:rPr>
              <w:rFonts w:eastAsiaTheme="minorEastAsia"/>
              <w:noProof/>
              <w:color w:val="auto"/>
              <w:sz w:val="22"/>
              <w14:ligatures w14:val="none"/>
            </w:rPr>
          </w:pPr>
          <w:hyperlink w:anchor="_Toc214290384" w:history="1">
            <w:r w:rsidRPr="00E01E1C">
              <w:rPr>
                <w:rStyle w:val="Hyperlink"/>
                <w:noProof/>
              </w:rPr>
              <w:t>Appendix 2 Drone platforms for methane-controlled release experiment in Cyprus</w:t>
            </w:r>
            <w:r>
              <w:rPr>
                <w:noProof/>
                <w:webHidden/>
              </w:rPr>
              <w:tab/>
            </w:r>
            <w:r>
              <w:rPr>
                <w:noProof/>
                <w:webHidden/>
              </w:rPr>
              <w:fldChar w:fldCharType="begin"/>
            </w:r>
            <w:r>
              <w:rPr>
                <w:noProof/>
                <w:webHidden/>
              </w:rPr>
              <w:instrText xml:space="preserve"> PAGEREF _Toc214290384 \h </w:instrText>
            </w:r>
            <w:r>
              <w:rPr>
                <w:noProof/>
                <w:webHidden/>
              </w:rPr>
            </w:r>
            <w:r>
              <w:rPr>
                <w:noProof/>
                <w:webHidden/>
              </w:rPr>
              <w:fldChar w:fldCharType="separate"/>
            </w:r>
            <w:r>
              <w:rPr>
                <w:noProof/>
                <w:webHidden/>
              </w:rPr>
              <w:t>14</w:t>
            </w:r>
            <w:r>
              <w:rPr>
                <w:noProof/>
                <w:webHidden/>
              </w:rPr>
              <w:fldChar w:fldCharType="end"/>
            </w:r>
          </w:hyperlink>
        </w:p>
        <w:p w14:paraId="24787F42" w14:textId="5858AF47" w:rsidR="00DC7F2C" w:rsidRDefault="00DC7F2C">
          <w:pPr>
            <w:pStyle w:val="TOC2"/>
            <w:tabs>
              <w:tab w:val="right" w:leader="dot" w:pos="9016"/>
            </w:tabs>
            <w:rPr>
              <w:rFonts w:eastAsiaTheme="minorEastAsia"/>
              <w:noProof/>
              <w:color w:val="auto"/>
              <w:sz w:val="22"/>
              <w14:ligatures w14:val="none"/>
            </w:rPr>
          </w:pPr>
          <w:hyperlink w:anchor="_Toc214290385" w:history="1">
            <w:r w:rsidRPr="00E01E1C">
              <w:rPr>
                <w:rStyle w:val="Hyperlink"/>
                <w:noProof/>
              </w:rPr>
              <w:t>CYI drone system</w:t>
            </w:r>
            <w:r>
              <w:rPr>
                <w:noProof/>
                <w:webHidden/>
              </w:rPr>
              <w:tab/>
            </w:r>
            <w:r>
              <w:rPr>
                <w:noProof/>
                <w:webHidden/>
              </w:rPr>
              <w:fldChar w:fldCharType="begin"/>
            </w:r>
            <w:r>
              <w:rPr>
                <w:noProof/>
                <w:webHidden/>
              </w:rPr>
              <w:instrText xml:space="preserve"> PAGEREF _Toc214290385 \h </w:instrText>
            </w:r>
            <w:r>
              <w:rPr>
                <w:noProof/>
                <w:webHidden/>
              </w:rPr>
            </w:r>
            <w:r>
              <w:rPr>
                <w:noProof/>
                <w:webHidden/>
              </w:rPr>
              <w:fldChar w:fldCharType="separate"/>
            </w:r>
            <w:r>
              <w:rPr>
                <w:noProof/>
                <w:webHidden/>
              </w:rPr>
              <w:t>14</w:t>
            </w:r>
            <w:r>
              <w:rPr>
                <w:noProof/>
                <w:webHidden/>
              </w:rPr>
              <w:fldChar w:fldCharType="end"/>
            </w:r>
          </w:hyperlink>
        </w:p>
        <w:p w14:paraId="3DB6BAFA" w14:textId="0B36196F" w:rsidR="00DC7F2C" w:rsidRDefault="00DC7F2C">
          <w:pPr>
            <w:pStyle w:val="TOC2"/>
            <w:tabs>
              <w:tab w:val="right" w:leader="dot" w:pos="9016"/>
            </w:tabs>
            <w:rPr>
              <w:rFonts w:eastAsiaTheme="minorEastAsia"/>
              <w:noProof/>
              <w:color w:val="auto"/>
              <w:sz w:val="22"/>
              <w14:ligatures w14:val="none"/>
            </w:rPr>
          </w:pPr>
          <w:hyperlink w:anchor="_Toc214290386" w:history="1">
            <w:r w:rsidRPr="00E01E1C">
              <w:rPr>
                <w:rStyle w:val="Hyperlink"/>
                <w:noProof/>
              </w:rPr>
              <w:t>AGH drone system</w:t>
            </w:r>
            <w:r>
              <w:rPr>
                <w:noProof/>
                <w:webHidden/>
              </w:rPr>
              <w:tab/>
            </w:r>
            <w:r>
              <w:rPr>
                <w:noProof/>
                <w:webHidden/>
              </w:rPr>
              <w:fldChar w:fldCharType="begin"/>
            </w:r>
            <w:r>
              <w:rPr>
                <w:noProof/>
                <w:webHidden/>
              </w:rPr>
              <w:instrText xml:space="preserve"> PAGEREF _Toc214290386 \h </w:instrText>
            </w:r>
            <w:r>
              <w:rPr>
                <w:noProof/>
                <w:webHidden/>
              </w:rPr>
            </w:r>
            <w:r>
              <w:rPr>
                <w:noProof/>
                <w:webHidden/>
              </w:rPr>
              <w:fldChar w:fldCharType="separate"/>
            </w:r>
            <w:r>
              <w:rPr>
                <w:noProof/>
                <w:webHidden/>
              </w:rPr>
              <w:t>16</w:t>
            </w:r>
            <w:r>
              <w:rPr>
                <w:noProof/>
                <w:webHidden/>
              </w:rPr>
              <w:fldChar w:fldCharType="end"/>
            </w:r>
          </w:hyperlink>
        </w:p>
        <w:p w14:paraId="262FE4E9" w14:textId="634445B3" w:rsidR="00DC7F2C" w:rsidRDefault="00DC7F2C">
          <w:pPr>
            <w:pStyle w:val="TOC2"/>
            <w:tabs>
              <w:tab w:val="right" w:leader="dot" w:pos="9016"/>
            </w:tabs>
            <w:rPr>
              <w:rFonts w:eastAsiaTheme="minorEastAsia"/>
              <w:noProof/>
              <w:color w:val="auto"/>
              <w:sz w:val="22"/>
              <w14:ligatures w14:val="none"/>
            </w:rPr>
          </w:pPr>
          <w:hyperlink w:anchor="_Toc214290387" w:history="1">
            <w:r w:rsidRPr="00E01E1C">
              <w:rPr>
                <w:rStyle w:val="Hyperlink"/>
                <w:noProof/>
              </w:rPr>
              <w:t>UU drone system</w:t>
            </w:r>
            <w:r>
              <w:rPr>
                <w:noProof/>
                <w:webHidden/>
              </w:rPr>
              <w:tab/>
            </w:r>
            <w:r>
              <w:rPr>
                <w:noProof/>
                <w:webHidden/>
              </w:rPr>
              <w:fldChar w:fldCharType="begin"/>
            </w:r>
            <w:r>
              <w:rPr>
                <w:noProof/>
                <w:webHidden/>
              </w:rPr>
              <w:instrText xml:space="preserve"> PAGEREF _Toc214290387 \h </w:instrText>
            </w:r>
            <w:r>
              <w:rPr>
                <w:noProof/>
                <w:webHidden/>
              </w:rPr>
            </w:r>
            <w:r>
              <w:rPr>
                <w:noProof/>
                <w:webHidden/>
              </w:rPr>
              <w:fldChar w:fldCharType="separate"/>
            </w:r>
            <w:r>
              <w:rPr>
                <w:noProof/>
                <w:webHidden/>
              </w:rPr>
              <w:t>16</w:t>
            </w:r>
            <w:r>
              <w:rPr>
                <w:noProof/>
                <w:webHidden/>
              </w:rPr>
              <w:fldChar w:fldCharType="end"/>
            </w:r>
          </w:hyperlink>
        </w:p>
        <w:p w14:paraId="166D7B31" w14:textId="7F14BF9A" w:rsidR="00DC7F2C" w:rsidRDefault="00DC7F2C">
          <w:pPr>
            <w:pStyle w:val="TOC2"/>
            <w:tabs>
              <w:tab w:val="right" w:leader="dot" w:pos="9016"/>
            </w:tabs>
            <w:rPr>
              <w:rFonts w:eastAsiaTheme="minorEastAsia"/>
              <w:noProof/>
              <w:color w:val="auto"/>
              <w:sz w:val="22"/>
              <w14:ligatures w14:val="none"/>
            </w:rPr>
          </w:pPr>
          <w:hyperlink w:anchor="_Toc214290388" w:history="1">
            <w:r w:rsidRPr="00E01E1C">
              <w:rPr>
                <w:rStyle w:val="Hyperlink"/>
                <w:noProof/>
              </w:rPr>
              <w:t>INCAS drone system</w:t>
            </w:r>
            <w:r>
              <w:rPr>
                <w:noProof/>
                <w:webHidden/>
              </w:rPr>
              <w:tab/>
            </w:r>
            <w:r>
              <w:rPr>
                <w:noProof/>
                <w:webHidden/>
              </w:rPr>
              <w:fldChar w:fldCharType="begin"/>
            </w:r>
            <w:r>
              <w:rPr>
                <w:noProof/>
                <w:webHidden/>
              </w:rPr>
              <w:instrText xml:space="preserve"> PAGEREF _Toc214290388 \h </w:instrText>
            </w:r>
            <w:r>
              <w:rPr>
                <w:noProof/>
                <w:webHidden/>
              </w:rPr>
            </w:r>
            <w:r>
              <w:rPr>
                <w:noProof/>
                <w:webHidden/>
              </w:rPr>
              <w:fldChar w:fldCharType="separate"/>
            </w:r>
            <w:r>
              <w:rPr>
                <w:noProof/>
                <w:webHidden/>
              </w:rPr>
              <w:t>16</w:t>
            </w:r>
            <w:r>
              <w:rPr>
                <w:noProof/>
                <w:webHidden/>
              </w:rPr>
              <w:fldChar w:fldCharType="end"/>
            </w:r>
          </w:hyperlink>
        </w:p>
        <w:p w14:paraId="6E0864E1" w14:textId="46BD4172" w:rsidR="00E769F5" w:rsidRPr="004C1E55" w:rsidRDefault="00E75C7E" w:rsidP="00531D9C">
          <w:pPr>
            <w:tabs>
              <w:tab w:val="left" w:pos="5355"/>
            </w:tabs>
            <w:rPr>
              <w:b/>
              <w:bCs/>
            </w:rPr>
            <w:sectPr w:rsidR="00E769F5" w:rsidRPr="004C1E55" w:rsidSect="00077D14">
              <w:headerReference w:type="first" r:id="rId11"/>
              <w:footerReference w:type="first" r:id="rId12"/>
              <w:pgSz w:w="11906" w:h="16838"/>
              <w:pgMar w:top="1440" w:right="1440" w:bottom="1440" w:left="1440" w:header="706" w:footer="706" w:gutter="0"/>
              <w:pgNumType w:start="1"/>
              <w:cols w:space="708"/>
              <w:titlePg/>
            </w:sectPr>
          </w:pPr>
          <w:r>
            <w:fldChar w:fldCharType="end"/>
          </w:r>
        </w:p>
      </w:sdtContent>
    </w:sdt>
    <w:p w14:paraId="53130426" w14:textId="77777777" w:rsidR="0067569D" w:rsidRPr="005E097F" w:rsidRDefault="0067569D" w:rsidP="004B3194">
      <w:pPr>
        <w:pStyle w:val="Heading1"/>
        <w:numPr>
          <w:ilvl w:val="0"/>
          <w:numId w:val="0"/>
        </w:numPr>
        <w:rPr>
          <w:lang w:val="fr-FR"/>
        </w:rPr>
      </w:pPr>
      <w:bookmarkStart w:id="9" w:name="_Toc214290359"/>
      <w:r w:rsidRPr="005E097F">
        <w:rPr>
          <w:lang w:val="fr-FR"/>
        </w:rPr>
        <w:lastRenderedPageBreak/>
        <w:t>List of Figures</w:t>
      </w:r>
      <w:bookmarkEnd w:id="9"/>
    </w:p>
    <w:p w14:paraId="6DEB9F08" w14:textId="52E8F3A8" w:rsidR="00DC7F2C" w:rsidRDefault="0067569D">
      <w:pPr>
        <w:pStyle w:val="TableofFigures"/>
        <w:tabs>
          <w:tab w:val="right" w:leader="dot" w:pos="9074"/>
        </w:tabs>
        <w:rPr>
          <w:rFonts w:eastAsiaTheme="minorEastAsia"/>
          <w:noProof/>
          <w:color w:val="auto"/>
          <w:sz w:val="22"/>
          <w14:ligatures w14:val="none"/>
        </w:rPr>
      </w:pPr>
      <w:r>
        <w:fldChar w:fldCharType="begin"/>
      </w:r>
      <w:r w:rsidRPr="00927C80">
        <w:rPr>
          <w:lang w:val="fr-FR"/>
        </w:rPr>
        <w:instrText xml:space="preserve"> TOC \h \z \c "Figure" </w:instrText>
      </w:r>
      <w:r>
        <w:fldChar w:fldCharType="separate"/>
      </w:r>
      <w:hyperlink w:anchor="_Toc214290389" w:history="1">
        <w:r w:rsidR="00DC7F2C" w:rsidRPr="00246033">
          <w:rPr>
            <w:rStyle w:val="Hyperlink"/>
            <w:noProof/>
          </w:rPr>
          <w:t xml:space="preserve">Figure 1. Schematic figure of a Gaussian plume. The effective stack height He and the crosswind and vertical deviation of the profile are the key parameters of the model </w:t>
        </w:r>
        <w:r w:rsidR="00DC7F2C" w:rsidRPr="00246033">
          <w:rPr>
            <w:rStyle w:val="Hyperlink"/>
            <w:rFonts w:ascii="Calibri" w:hAnsi="Calibri" w:cs="Calibri"/>
            <w:noProof/>
          </w:rPr>
          <w:t>(Leelőssy et al., 2014)</w:t>
        </w:r>
        <w:r w:rsidR="00DC7F2C">
          <w:rPr>
            <w:noProof/>
            <w:webHidden/>
          </w:rPr>
          <w:tab/>
        </w:r>
        <w:r w:rsidR="00DC7F2C">
          <w:rPr>
            <w:noProof/>
            <w:webHidden/>
          </w:rPr>
          <w:fldChar w:fldCharType="begin"/>
        </w:r>
        <w:r w:rsidR="00DC7F2C">
          <w:rPr>
            <w:noProof/>
            <w:webHidden/>
          </w:rPr>
          <w:instrText xml:space="preserve"> PAGEREF _Toc214290389 \h </w:instrText>
        </w:r>
        <w:r w:rsidR="00DC7F2C">
          <w:rPr>
            <w:noProof/>
            <w:webHidden/>
          </w:rPr>
        </w:r>
        <w:r w:rsidR="00DC7F2C">
          <w:rPr>
            <w:noProof/>
            <w:webHidden/>
          </w:rPr>
          <w:fldChar w:fldCharType="separate"/>
        </w:r>
        <w:r w:rsidR="00DC7F2C">
          <w:rPr>
            <w:noProof/>
            <w:webHidden/>
          </w:rPr>
          <w:t>6</w:t>
        </w:r>
        <w:r w:rsidR="00DC7F2C">
          <w:rPr>
            <w:noProof/>
            <w:webHidden/>
          </w:rPr>
          <w:fldChar w:fldCharType="end"/>
        </w:r>
      </w:hyperlink>
    </w:p>
    <w:p w14:paraId="0340EEFF" w14:textId="13BDE04B" w:rsidR="00DC7F2C" w:rsidRDefault="00DC7F2C">
      <w:pPr>
        <w:pStyle w:val="TableofFigures"/>
        <w:tabs>
          <w:tab w:val="right" w:leader="dot" w:pos="9074"/>
        </w:tabs>
        <w:rPr>
          <w:rFonts w:eastAsiaTheme="minorEastAsia"/>
          <w:noProof/>
          <w:color w:val="auto"/>
          <w:sz w:val="22"/>
          <w14:ligatures w14:val="none"/>
        </w:rPr>
      </w:pPr>
      <w:hyperlink w:anchor="_Toc214290390" w:history="1">
        <w:r w:rsidRPr="00246033">
          <w:rPr>
            <w:rStyle w:val="Hyperlink"/>
            <w:noProof/>
          </w:rPr>
          <w:t>Figure 2. Controlled methane-release experiment site (A), layout of the USRL runway (B), and schematic illustration of the experimental design and instrumentation (C).</w:t>
        </w:r>
        <w:r>
          <w:rPr>
            <w:noProof/>
            <w:webHidden/>
          </w:rPr>
          <w:tab/>
        </w:r>
        <w:r>
          <w:rPr>
            <w:noProof/>
            <w:webHidden/>
          </w:rPr>
          <w:fldChar w:fldCharType="begin"/>
        </w:r>
        <w:r>
          <w:rPr>
            <w:noProof/>
            <w:webHidden/>
          </w:rPr>
          <w:instrText xml:space="preserve"> PAGEREF _Toc214290390 \h </w:instrText>
        </w:r>
        <w:r>
          <w:rPr>
            <w:noProof/>
            <w:webHidden/>
          </w:rPr>
        </w:r>
        <w:r>
          <w:rPr>
            <w:noProof/>
            <w:webHidden/>
          </w:rPr>
          <w:fldChar w:fldCharType="separate"/>
        </w:r>
        <w:r>
          <w:rPr>
            <w:noProof/>
            <w:webHidden/>
          </w:rPr>
          <w:t>9</w:t>
        </w:r>
        <w:r>
          <w:rPr>
            <w:noProof/>
            <w:webHidden/>
          </w:rPr>
          <w:fldChar w:fldCharType="end"/>
        </w:r>
      </w:hyperlink>
    </w:p>
    <w:p w14:paraId="6D1D4E21" w14:textId="62A1943C" w:rsidR="00DC7F2C" w:rsidRDefault="00DC7F2C">
      <w:pPr>
        <w:pStyle w:val="TableofFigures"/>
        <w:tabs>
          <w:tab w:val="right" w:leader="dot" w:pos="9074"/>
        </w:tabs>
        <w:rPr>
          <w:rFonts w:eastAsiaTheme="minorEastAsia"/>
          <w:noProof/>
          <w:color w:val="auto"/>
          <w:sz w:val="22"/>
          <w14:ligatures w14:val="none"/>
        </w:rPr>
      </w:pPr>
      <w:hyperlink w:anchor="_Toc214290391" w:history="1">
        <w:r w:rsidRPr="00246033">
          <w:rPr>
            <w:rStyle w:val="Hyperlink"/>
            <w:noProof/>
          </w:rPr>
          <w:t>Figure 3. Illustration of the methane release setup during the controlled-release experiment</w:t>
        </w:r>
        <w:r>
          <w:rPr>
            <w:noProof/>
            <w:webHidden/>
          </w:rPr>
          <w:tab/>
        </w:r>
        <w:r>
          <w:rPr>
            <w:noProof/>
            <w:webHidden/>
          </w:rPr>
          <w:fldChar w:fldCharType="begin"/>
        </w:r>
        <w:r>
          <w:rPr>
            <w:noProof/>
            <w:webHidden/>
          </w:rPr>
          <w:instrText xml:space="preserve"> PAGEREF _Toc214290391 \h </w:instrText>
        </w:r>
        <w:r>
          <w:rPr>
            <w:noProof/>
            <w:webHidden/>
          </w:rPr>
        </w:r>
        <w:r>
          <w:rPr>
            <w:noProof/>
            <w:webHidden/>
          </w:rPr>
          <w:fldChar w:fldCharType="separate"/>
        </w:r>
        <w:r>
          <w:rPr>
            <w:noProof/>
            <w:webHidden/>
          </w:rPr>
          <w:t>10</w:t>
        </w:r>
        <w:r>
          <w:rPr>
            <w:noProof/>
            <w:webHidden/>
          </w:rPr>
          <w:fldChar w:fldCharType="end"/>
        </w:r>
      </w:hyperlink>
    </w:p>
    <w:p w14:paraId="184B2940" w14:textId="06AB6F5A" w:rsidR="00DC7F2C" w:rsidRDefault="00DC7F2C">
      <w:pPr>
        <w:pStyle w:val="TableofFigures"/>
        <w:tabs>
          <w:tab w:val="right" w:leader="dot" w:pos="9074"/>
        </w:tabs>
        <w:rPr>
          <w:rFonts w:eastAsiaTheme="minorEastAsia"/>
          <w:noProof/>
          <w:color w:val="auto"/>
          <w:sz w:val="22"/>
          <w14:ligatures w14:val="none"/>
        </w:rPr>
      </w:pPr>
      <w:hyperlink w:anchor="_Toc214290392" w:history="1">
        <w:r w:rsidRPr="00246033">
          <w:rPr>
            <w:rStyle w:val="Hyperlink"/>
            <w:noProof/>
          </w:rPr>
          <w:t xml:space="preserve">Figure 4. Simulated </w:t>
        </w:r>
        <w:r w:rsidRPr="00246033">
          <w:rPr>
            <w:rStyle w:val="Hyperlink"/>
            <w:noProof/>
            <w:lang w:eastAsia="en-GB"/>
          </w:rPr>
          <w:t xml:space="preserve">Computational Fluid Dynamics </w:t>
        </w:r>
        <w:r w:rsidRPr="00246033">
          <w:rPr>
            <w:rStyle w:val="Hyperlink"/>
            <w:noProof/>
          </w:rPr>
          <w:t>in the study site of controlled methane release experiment</w:t>
        </w:r>
        <w:r>
          <w:rPr>
            <w:noProof/>
            <w:webHidden/>
          </w:rPr>
          <w:tab/>
        </w:r>
        <w:r>
          <w:rPr>
            <w:noProof/>
            <w:webHidden/>
          </w:rPr>
          <w:fldChar w:fldCharType="begin"/>
        </w:r>
        <w:r>
          <w:rPr>
            <w:noProof/>
            <w:webHidden/>
          </w:rPr>
          <w:instrText xml:space="preserve"> PAGEREF _Toc214290392 \h </w:instrText>
        </w:r>
        <w:r>
          <w:rPr>
            <w:noProof/>
            <w:webHidden/>
          </w:rPr>
        </w:r>
        <w:r>
          <w:rPr>
            <w:noProof/>
            <w:webHidden/>
          </w:rPr>
          <w:fldChar w:fldCharType="separate"/>
        </w:r>
        <w:r>
          <w:rPr>
            <w:noProof/>
            <w:webHidden/>
          </w:rPr>
          <w:t>11</w:t>
        </w:r>
        <w:r>
          <w:rPr>
            <w:noProof/>
            <w:webHidden/>
          </w:rPr>
          <w:fldChar w:fldCharType="end"/>
        </w:r>
      </w:hyperlink>
    </w:p>
    <w:p w14:paraId="15822C33" w14:textId="0566EB84" w:rsidR="00DC7F2C" w:rsidRPr="00DC7F2C" w:rsidRDefault="0067569D" w:rsidP="00DC7F2C">
      <w:pPr>
        <w:rPr>
          <w:noProof/>
        </w:rPr>
      </w:pPr>
      <w:r>
        <w:fldChar w:fldCharType="end"/>
      </w:r>
      <w:r w:rsidR="00655EF0">
        <w:rPr>
          <w:lang w:val="fr-FR"/>
        </w:rPr>
        <w:fldChar w:fldCharType="begin"/>
      </w:r>
      <w:r w:rsidR="00655EF0">
        <w:rPr>
          <w:lang w:val="fr-FR"/>
        </w:rPr>
        <w:instrText xml:space="preserve"> TOC \h \z \c "Figure S" </w:instrText>
      </w:r>
      <w:r w:rsidR="00655EF0">
        <w:rPr>
          <w:lang w:val="fr-FR"/>
        </w:rPr>
        <w:fldChar w:fldCharType="separate"/>
      </w:r>
      <w:hyperlink w:anchor="_Toc214290393" w:history="1">
        <w:r w:rsidR="00DC7F2C" w:rsidRPr="000345B3">
          <w:rPr>
            <w:rStyle w:val="Hyperlink"/>
            <w:noProof/>
          </w:rPr>
          <w:t>Figure S1. UAS platform equipped with sensors for methane and auxiliary measurements (a); Ground-based anemometer</w:t>
        </w:r>
        <w:r w:rsidR="00DC7F2C">
          <w:rPr>
            <w:noProof/>
            <w:webHidden/>
          </w:rPr>
          <w:tab/>
        </w:r>
        <w:r w:rsidR="00DC7F2C">
          <w:rPr>
            <w:noProof/>
            <w:webHidden/>
          </w:rPr>
          <w:fldChar w:fldCharType="begin"/>
        </w:r>
        <w:r w:rsidR="00DC7F2C">
          <w:rPr>
            <w:noProof/>
            <w:webHidden/>
          </w:rPr>
          <w:instrText xml:space="preserve"> PAGEREF _Toc214290393 \h </w:instrText>
        </w:r>
        <w:r w:rsidR="00DC7F2C">
          <w:rPr>
            <w:noProof/>
            <w:webHidden/>
          </w:rPr>
        </w:r>
        <w:r w:rsidR="00DC7F2C">
          <w:rPr>
            <w:noProof/>
            <w:webHidden/>
          </w:rPr>
          <w:fldChar w:fldCharType="separate"/>
        </w:r>
        <w:r w:rsidR="00DC7F2C">
          <w:rPr>
            <w:noProof/>
            <w:webHidden/>
          </w:rPr>
          <w:t>14</w:t>
        </w:r>
        <w:r w:rsidR="00DC7F2C">
          <w:rPr>
            <w:noProof/>
            <w:webHidden/>
          </w:rPr>
          <w:fldChar w:fldCharType="end"/>
        </w:r>
      </w:hyperlink>
    </w:p>
    <w:p w14:paraId="3DE66516" w14:textId="5256E489" w:rsidR="00DC7F2C" w:rsidRDefault="00DC7F2C">
      <w:pPr>
        <w:pStyle w:val="TableofFigures"/>
        <w:tabs>
          <w:tab w:val="right" w:leader="dot" w:pos="9074"/>
        </w:tabs>
        <w:rPr>
          <w:rFonts w:eastAsiaTheme="minorEastAsia"/>
          <w:noProof/>
          <w:color w:val="auto"/>
          <w:sz w:val="22"/>
          <w14:ligatures w14:val="none"/>
        </w:rPr>
      </w:pPr>
      <w:r>
        <w:fldChar w:fldCharType="begin"/>
      </w:r>
      <w:r>
        <w:instrText>HYPERLINK \l "_Toc214290394"</w:instrText>
      </w:r>
      <w:r>
        <w:fldChar w:fldCharType="separate"/>
      </w:r>
      <w:r w:rsidRPr="000345B3">
        <w:rPr>
          <w:rStyle w:val="Hyperlink"/>
          <w:noProof/>
        </w:rPr>
        <w:t xml:space="preserve">Figure S2. USRL Ground control station (a); pre-definition of flight plan and live </w:t>
      </w:r>
      <w:del w:id="10" w:author="Röckmann, T. (Thomas)" w:date="2025-12-01T20:12:00Z" w16du:dateUtc="2025-12-01T19:12:00Z">
        <w:r w:rsidRPr="000345B3" w:rsidDel="00AC6E13">
          <w:rPr>
            <w:rStyle w:val="Hyperlink"/>
            <w:noProof/>
          </w:rPr>
          <w:delText>concentration</w:delText>
        </w:r>
      </w:del>
      <w:ins w:id="11" w:author="Röckmann, T. (Thomas)" w:date="2025-12-01T20:12:00Z" w16du:dateUtc="2025-12-01T19:12:00Z">
        <w:r w:rsidR="00AC6E13">
          <w:rPr>
            <w:rStyle w:val="Hyperlink"/>
            <w:noProof/>
          </w:rPr>
          <w:t>mole fraction</w:t>
        </w:r>
      </w:ins>
      <w:r w:rsidRPr="000345B3">
        <w:rPr>
          <w:rStyle w:val="Hyperlink"/>
          <w:noProof/>
        </w:rPr>
        <w:t xml:space="preserve"> data (b)</w:t>
      </w:r>
      <w:r>
        <w:rPr>
          <w:noProof/>
          <w:webHidden/>
        </w:rPr>
        <w:tab/>
      </w:r>
      <w:r>
        <w:rPr>
          <w:noProof/>
          <w:webHidden/>
        </w:rPr>
        <w:fldChar w:fldCharType="begin"/>
      </w:r>
      <w:r>
        <w:rPr>
          <w:noProof/>
          <w:webHidden/>
        </w:rPr>
        <w:instrText xml:space="preserve"> PAGEREF _Toc214290394 \h </w:instrText>
      </w:r>
      <w:r>
        <w:rPr>
          <w:noProof/>
          <w:webHidden/>
        </w:rPr>
      </w:r>
      <w:r>
        <w:rPr>
          <w:noProof/>
          <w:webHidden/>
        </w:rPr>
        <w:fldChar w:fldCharType="separate"/>
      </w:r>
      <w:r>
        <w:rPr>
          <w:noProof/>
          <w:webHidden/>
        </w:rPr>
        <w:t>15</w:t>
      </w:r>
      <w:r>
        <w:rPr>
          <w:noProof/>
          <w:webHidden/>
        </w:rPr>
        <w:fldChar w:fldCharType="end"/>
      </w:r>
      <w:r>
        <w:fldChar w:fldCharType="end"/>
      </w:r>
    </w:p>
    <w:p w14:paraId="4AC0DE8C" w14:textId="42F01A16" w:rsidR="00DC7F2C" w:rsidRDefault="00DC7F2C">
      <w:pPr>
        <w:pStyle w:val="TableofFigures"/>
        <w:tabs>
          <w:tab w:val="right" w:leader="dot" w:pos="9074"/>
        </w:tabs>
        <w:rPr>
          <w:rFonts w:eastAsiaTheme="minorEastAsia"/>
          <w:noProof/>
          <w:color w:val="auto"/>
          <w:sz w:val="22"/>
          <w14:ligatures w14:val="none"/>
        </w:rPr>
      </w:pPr>
      <w:r>
        <w:fldChar w:fldCharType="begin"/>
      </w:r>
      <w:r>
        <w:instrText>HYPERLINK \l "_Toc214290395"</w:instrText>
      </w:r>
      <w:r>
        <w:fldChar w:fldCharType="separate"/>
      </w:r>
      <w:r w:rsidRPr="000345B3">
        <w:rPr>
          <w:rStyle w:val="Hyperlink"/>
          <w:noProof/>
        </w:rPr>
        <w:t>Figure S3. Satellite map view (a) and 3D view of the of the UAS flight track (b). Projected CH</w:t>
      </w:r>
      <w:r w:rsidRPr="000345B3">
        <w:rPr>
          <w:rStyle w:val="Hyperlink"/>
          <w:noProof/>
          <w:vertAlign w:val="subscript"/>
        </w:rPr>
        <w:t>4</w:t>
      </w:r>
      <w:r w:rsidRPr="000345B3">
        <w:rPr>
          <w:rStyle w:val="Hyperlink"/>
          <w:noProof/>
        </w:rPr>
        <w:t xml:space="preserve"> data points are interpolated on the flight plane to calculate the flux (c). Colours indicate the CH</w:t>
      </w:r>
      <w:r w:rsidRPr="000345B3">
        <w:rPr>
          <w:rStyle w:val="Hyperlink"/>
          <w:noProof/>
          <w:vertAlign w:val="subscript"/>
        </w:rPr>
        <w:t>4</w:t>
      </w:r>
      <w:r w:rsidRPr="000345B3">
        <w:rPr>
          <w:rStyle w:val="Hyperlink"/>
          <w:noProof/>
        </w:rPr>
        <w:t xml:space="preserve"> </w:t>
      </w:r>
      <w:del w:id="12" w:author="Röckmann, T. (Thomas)" w:date="2025-12-01T20:12:00Z" w16du:dateUtc="2025-12-01T19:12:00Z">
        <w:r w:rsidRPr="000345B3" w:rsidDel="00AC6E13">
          <w:rPr>
            <w:rStyle w:val="Hyperlink"/>
            <w:noProof/>
          </w:rPr>
          <w:delText>concentration</w:delText>
        </w:r>
      </w:del>
      <w:ins w:id="13" w:author="Röckmann, T. (Thomas)" w:date="2025-12-01T20:12:00Z" w16du:dateUtc="2025-12-01T19:12:00Z">
        <w:r w:rsidR="00AC6E13">
          <w:rPr>
            <w:rStyle w:val="Hyperlink"/>
            <w:noProof/>
          </w:rPr>
          <w:t>mole fraction</w:t>
        </w:r>
      </w:ins>
      <w:r w:rsidRPr="000345B3">
        <w:rPr>
          <w:rStyle w:val="Hyperlink"/>
          <w:noProof/>
        </w:rPr>
        <w:t xml:space="preserve"> above background.</w:t>
      </w:r>
      <w:r>
        <w:rPr>
          <w:noProof/>
          <w:webHidden/>
        </w:rPr>
        <w:tab/>
      </w:r>
      <w:r>
        <w:rPr>
          <w:noProof/>
          <w:webHidden/>
        </w:rPr>
        <w:fldChar w:fldCharType="begin"/>
      </w:r>
      <w:r>
        <w:rPr>
          <w:noProof/>
          <w:webHidden/>
        </w:rPr>
        <w:instrText xml:space="preserve"> PAGEREF _Toc214290395 \h </w:instrText>
      </w:r>
      <w:r>
        <w:rPr>
          <w:noProof/>
          <w:webHidden/>
        </w:rPr>
      </w:r>
      <w:r>
        <w:rPr>
          <w:noProof/>
          <w:webHidden/>
        </w:rPr>
        <w:fldChar w:fldCharType="separate"/>
      </w:r>
      <w:r>
        <w:rPr>
          <w:noProof/>
          <w:webHidden/>
        </w:rPr>
        <w:t>16</w:t>
      </w:r>
      <w:r>
        <w:rPr>
          <w:noProof/>
          <w:webHidden/>
        </w:rPr>
        <w:fldChar w:fldCharType="end"/>
      </w:r>
      <w:r>
        <w:fldChar w:fldCharType="end"/>
      </w:r>
    </w:p>
    <w:p w14:paraId="2EA98817" w14:textId="5BADF3B4" w:rsidR="00927C80" w:rsidRDefault="00655EF0" w:rsidP="00490AFF">
      <w:pPr>
        <w:rPr>
          <w:lang w:val="fr-FR"/>
        </w:rPr>
      </w:pPr>
      <w:r>
        <w:rPr>
          <w:lang w:val="fr-FR"/>
        </w:rPr>
        <w:fldChar w:fldCharType="end"/>
      </w:r>
    </w:p>
    <w:p w14:paraId="31A28FEE" w14:textId="77777777" w:rsidR="008257B7" w:rsidRDefault="008257B7">
      <w:pPr>
        <w:spacing w:before="0"/>
        <w:jc w:val="left"/>
        <w:rPr>
          <w:rFonts w:asciiTheme="majorHAnsi" w:eastAsiaTheme="majorEastAsia" w:hAnsiTheme="majorHAnsi" w:cstheme="majorBidi"/>
          <w:b/>
          <w:color w:val="2F5496" w:themeColor="accent1" w:themeShade="BF"/>
          <w:sz w:val="28"/>
          <w:szCs w:val="40"/>
          <w:lang w:val="fr-FR"/>
        </w:rPr>
      </w:pPr>
      <w:r>
        <w:rPr>
          <w:lang w:val="fr-FR"/>
        </w:rPr>
        <w:br w:type="page"/>
      </w:r>
    </w:p>
    <w:p w14:paraId="38D69F84" w14:textId="4DD9A52D" w:rsidR="004C1E55" w:rsidRPr="007245D2" w:rsidRDefault="00D42348" w:rsidP="00D42348">
      <w:pPr>
        <w:pStyle w:val="Heading1"/>
        <w:numPr>
          <w:ilvl w:val="0"/>
          <w:numId w:val="0"/>
        </w:numPr>
        <w:ind w:left="432" w:hanging="432"/>
        <w:rPr>
          <w:lang w:val="fr-FR"/>
        </w:rPr>
      </w:pPr>
      <w:bookmarkStart w:id="14" w:name="_Toc214290360"/>
      <w:r w:rsidRPr="007245D2">
        <w:rPr>
          <w:lang w:val="fr-FR"/>
        </w:rPr>
        <w:lastRenderedPageBreak/>
        <w:t>List of Tables</w:t>
      </w:r>
      <w:bookmarkEnd w:id="14"/>
    </w:p>
    <w:p w14:paraId="1CB25788" w14:textId="77777777" w:rsidR="001033DF" w:rsidRPr="001033DF" w:rsidRDefault="00D42348" w:rsidP="001033DF">
      <w:pPr>
        <w:rPr>
          <w:lang w:val="fr-FR"/>
        </w:rPr>
      </w:pPr>
      <w:r>
        <w:fldChar w:fldCharType="begin"/>
      </w:r>
      <w:r w:rsidRPr="001033DF">
        <w:rPr>
          <w:lang w:val="fr-FR"/>
        </w:rPr>
        <w:instrText xml:space="preserve"> TOC \h \z \c "Table" </w:instrText>
      </w:r>
      <w:r>
        <w:fldChar w:fldCharType="separate"/>
      </w:r>
      <w:r w:rsidR="001033DF">
        <w:rPr>
          <w:noProof/>
          <w:lang w:val="fr-FR"/>
        </w:rPr>
        <w:t>Aucune entrée de table d'illustration n'a été trouvée.</w:t>
      </w:r>
      <w:r>
        <w:fldChar w:fldCharType="end"/>
      </w:r>
    </w:p>
    <w:p w14:paraId="5D4BEDB8" w14:textId="77777777" w:rsidR="008257B7" w:rsidRPr="003C155B" w:rsidRDefault="008257B7">
      <w:pPr>
        <w:spacing w:before="0"/>
        <w:jc w:val="left"/>
        <w:rPr>
          <w:rFonts w:asciiTheme="majorHAnsi" w:eastAsiaTheme="majorEastAsia" w:hAnsiTheme="majorHAnsi" w:cstheme="majorBidi"/>
          <w:b/>
          <w:color w:val="2F5496" w:themeColor="accent1" w:themeShade="BF"/>
          <w:sz w:val="28"/>
          <w:szCs w:val="40"/>
          <w:lang w:val="fr-FR"/>
        </w:rPr>
      </w:pPr>
      <w:r w:rsidRPr="003C155B">
        <w:rPr>
          <w:lang w:val="fr-FR"/>
        </w:rPr>
        <w:br w:type="page"/>
      </w:r>
    </w:p>
    <w:p w14:paraId="00D4C850" w14:textId="44787C78" w:rsidR="008B1381" w:rsidRDefault="008B1381" w:rsidP="0058369C">
      <w:pPr>
        <w:pStyle w:val="Heading1"/>
        <w:numPr>
          <w:ilvl w:val="0"/>
          <w:numId w:val="0"/>
        </w:numPr>
        <w:ind w:left="432" w:hanging="432"/>
      </w:pPr>
      <w:bookmarkStart w:id="15" w:name="_Toc214290361"/>
      <w:r w:rsidRPr="00865924">
        <w:lastRenderedPageBreak/>
        <w:t>List of Acronyms and Abbreviations</w:t>
      </w:r>
      <w:bookmarkEnd w:id="15"/>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2754"/>
      </w:tblGrid>
      <w:tr w:rsidR="00865924" w14:paraId="463168BB" w14:textId="77777777" w:rsidTr="00546712">
        <w:trPr>
          <w:trHeight w:val="328"/>
        </w:trPr>
        <w:tc>
          <w:tcPr>
            <w:tcW w:w="985" w:type="dxa"/>
          </w:tcPr>
          <w:p w14:paraId="7E15589C" w14:textId="77777777" w:rsidR="00865924" w:rsidRDefault="00865924" w:rsidP="00865924">
            <w:r>
              <w:t>CH</w:t>
            </w:r>
            <w:r w:rsidRPr="00865924">
              <w:rPr>
                <w:vertAlign w:val="subscript"/>
              </w:rPr>
              <w:t>4</w:t>
            </w:r>
          </w:p>
        </w:tc>
        <w:tc>
          <w:tcPr>
            <w:tcW w:w="2754" w:type="dxa"/>
          </w:tcPr>
          <w:p w14:paraId="13F557AE" w14:textId="77777777" w:rsidR="00865924" w:rsidRDefault="00865924" w:rsidP="00865924">
            <w:r>
              <w:t>Methane</w:t>
            </w:r>
          </w:p>
        </w:tc>
      </w:tr>
      <w:tr w:rsidR="00865924" w14:paraId="438B172C" w14:textId="77777777" w:rsidTr="00546712">
        <w:trPr>
          <w:trHeight w:val="310"/>
        </w:trPr>
        <w:tc>
          <w:tcPr>
            <w:tcW w:w="985" w:type="dxa"/>
          </w:tcPr>
          <w:p w14:paraId="708BA273" w14:textId="77777777" w:rsidR="00865924" w:rsidRDefault="00865924" w:rsidP="00865924">
            <w:r w:rsidRPr="004C414C">
              <w:t>O&amp;G</w:t>
            </w:r>
          </w:p>
        </w:tc>
        <w:tc>
          <w:tcPr>
            <w:tcW w:w="2754" w:type="dxa"/>
          </w:tcPr>
          <w:p w14:paraId="37E411C9" w14:textId="77777777" w:rsidR="00865924" w:rsidRDefault="00865924" w:rsidP="00865924">
            <w:r>
              <w:t>Oil and Gas</w:t>
            </w:r>
          </w:p>
        </w:tc>
      </w:tr>
      <w:tr w:rsidR="00865924" w14:paraId="3E385804" w14:textId="77777777" w:rsidTr="00546712">
        <w:trPr>
          <w:trHeight w:val="394"/>
        </w:trPr>
        <w:tc>
          <w:tcPr>
            <w:tcW w:w="985" w:type="dxa"/>
          </w:tcPr>
          <w:p w14:paraId="4A04D3F1" w14:textId="77777777" w:rsidR="00865924" w:rsidRDefault="00E109BD" w:rsidP="00865924">
            <w:r>
              <w:t>ppm</w:t>
            </w:r>
          </w:p>
          <w:p w14:paraId="3643A00A" w14:textId="77777777" w:rsidR="00E109BD" w:rsidRDefault="00E109BD" w:rsidP="00865924">
            <w:r>
              <w:t>ppb</w:t>
            </w:r>
          </w:p>
        </w:tc>
        <w:tc>
          <w:tcPr>
            <w:tcW w:w="2754" w:type="dxa"/>
          </w:tcPr>
          <w:p w14:paraId="5B5F7127" w14:textId="77777777" w:rsidR="00D223D2" w:rsidRDefault="00D223D2" w:rsidP="00865924">
            <w:r>
              <w:t>part per million</w:t>
            </w:r>
          </w:p>
          <w:p w14:paraId="7784D6FB" w14:textId="77777777" w:rsidR="00865924" w:rsidRPr="00D223D2" w:rsidRDefault="00D223D2" w:rsidP="00D223D2">
            <w:r>
              <w:t>part per billion</w:t>
            </w:r>
          </w:p>
        </w:tc>
      </w:tr>
      <w:tr w:rsidR="00865924" w14:paraId="53681731" w14:textId="77777777" w:rsidTr="00546712">
        <w:trPr>
          <w:trHeight w:val="380"/>
        </w:trPr>
        <w:tc>
          <w:tcPr>
            <w:tcW w:w="985" w:type="dxa"/>
          </w:tcPr>
          <w:p w14:paraId="12955C9C" w14:textId="77777777" w:rsidR="00865924" w:rsidRDefault="009751F4" w:rsidP="00865924">
            <w:r>
              <w:t>m</w:t>
            </w:r>
          </w:p>
        </w:tc>
        <w:tc>
          <w:tcPr>
            <w:tcW w:w="2754" w:type="dxa"/>
          </w:tcPr>
          <w:p w14:paraId="070E8745" w14:textId="77777777" w:rsidR="00865924" w:rsidRDefault="009751F4" w:rsidP="00865924">
            <w:r>
              <w:t>meters</w:t>
            </w:r>
          </w:p>
        </w:tc>
      </w:tr>
      <w:tr w:rsidR="00865924" w14:paraId="562A23C6" w14:textId="77777777" w:rsidTr="00546712">
        <w:trPr>
          <w:trHeight w:val="394"/>
        </w:trPr>
        <w:tc>
          <w:tcPr>
            <w:tcW w:w="985" w:type="dxa"/>
          </w:tcPr>
          <w:p w14:paraId="5B4E8452" w14:textId="77777777" w:rsidR="00865924" w:rsidRDefault="00865924" w:rsidP="00865924"/>
        </w:tc>
        <w:tc>
          <w:tcPr>
            <w:tcW w:w="2754" w:type="dxa"/>
          </w:tcPr>
          <w:p w14:paraId="6E372F9A" w14:textId="77777777" w:rsidR="00865924" w:rsidRDefault="00865924" w:rsidP="00865924"/>
        </w:tc>
      </w:tr>
      <w:tr w:rsidR="00865924" w14:paraId="480A6A00" w14:textId="77777777" w:rsidTr="00546712">
        <w:trPr>
          <w:trHeight w:val="85"/>
        </w:trPr>
        <w:tc>
          <w:tcPr>
            <w:tcW w:w="985" w:type="dxa"/>
          </w:tcPr>
          <w:p w14:paraId="29AB5473" w14:textId="77777777" w:rsidR="00865924" w:rsidRDefault="00865924" w:rsidP="00865924"/>
        </w:tc>
        <w:tc>
          <w:tcPr>
            <w:tcW w:w="2754" w:type="dxa"/>
          </w:tcPr>
          <w:p w14:paraId="2CD37A5F" w14:textId="77777777" w:rsidR="00865924" w:rsidRDefault="00865924" w:rsidP="00865924"/>
        </w:tc>
      </w:tr>
    </w:tbl>
    <w:p w14:paraId="52915385" w14:textId="77777777" w:rsidR="00865924" w:rsidRDefault="00865924" w:rsidP="00E117CE">
      <w:pPr>
        <w:pStyle w:val="Heading1"/>
        <w:numPr>
          <w:ilvl w:val="0"/>
          <w:numId w:val="0"/>
        </w:numPr>
        <w:rPr>
          <w:b w:val="0"/>
        </w:rPr>
      </w:pPr>
      <w:r>
        <w:rPr>
          <w:b w:val="0"/>
        </w:rPr>
        <w:br w:type="textWrapping" w:clear="all"/>
      </w:r>
    </w:p>
    <w:p w14:paraId="2C3E0722" w14:textId="77777777" w:rsidR="00865924" w:rsidRDefault="00865924">
      <w:pPr>
        <w:spacing w:before="0"/>
        <w:jc w:val="left"/>
        <w:rPr>
          <w:rFonts w:asciiTheme="majorHAnsi" w:eastAsiaTheme="majorEastAsia" w:hAnsiTheme="majorHAnsi" w:cstheme="majorBidi"/>
          <w:color w:val="2F5496" w:themeColor="accent1" w:themeShade="BF"/>
          <w:sz w:val="28"/>
          <w:szCs w:val="40"/>
        </w:rPr>
      </w:pPr>
      <w:r>
        <w:rPr>
          <w:b/>
        </w:rPr>
        <w:br w:type="page"/>
      </w:r>
    </w:p>
    <w:p w14:paraId="62A479D1" w14:textId="11C8F8AA" w:rsidR="0002722C" w:rsidRDefault="0002722C" w:rsidP="00F65253">
      <w:pPr>
        <w:pStyle w:val="Heading1"/>
        <w:numPr>
          <w:ilvl w:val="0"/>
          <w:numId w:val="0"/>
        </w:numPr>
      </w:pPr>
      <w:bookmarkStart w:id="16" w:name="_Toc214290362"/>
      <w:r>
        <w:lastRenderedPageBreak/>
        <w:t>Executive Summary</w:t>
      </w:r>
      <w:bookmarkEnd w:id="16"/>
      <w:r w:rsidR="00F65253">
        <w:t xml:space="preserve"> </w:t>
      </w:r>
    </w:p>
    <w:p w14:paraId="738072D5" w14:textId="77777777" w:rsidR="00D63D9F" w:rsidRDefault="0036065C" w:rsidP="0036065C">
      <w:r>
        <w:t>[</w:t>
      </w:r>
      <w:r w:rsidR="00D63D9F">
        <w:t>To be written at the end</w:t>
      </w:r>
    </w:p>
    <w:p w14:paraId="65F83D4A" w14:textId="21C2470C" w:rsidR="0036065C" w:rsidRPr="0036065C" w:rsidRDefault="00D63D9F" w:rsidP="0036065C">
      <w:r>
        <w:t>……</w:t>
      </w:r>
      <w:r w:rsidR="0036065C">
        <w:t>………………………………………………………………………………………………………………………………………………………………………………………………………………………………………………………………………………………………………………………………………………………………………………………………………………………………………….]</w:t>
      </w:r>
    </w:p>
    <w:p w14:paraId="5AE2384A" w14:textId="77777777" w:rsidR="00E769F5" w:rsidRPr="00347B9B" w:rsidRDefault="0002722C" w:rsidP="00E117CE">
      <w:pPr>
        <w:pStyle w:val="Heading1"/>
        <w:numPr>
          <w:ilvl w:val="0"/>
          <w:numId w:val="0"/>
        </w:numPr>
      </w:pPr>
      <w:bookmarkStart w:id="17" w:name="_Toc214290363"/>
      <w:r w:rsidRPr="00347B9B">
        <w:t>Introduction</w:t>
      </w:r>
      <w:bookmarkEnd w:id="17"/>
    </w:p>
    <w:p w14:paraId="33966845" w14:textId="385E9294" w:rsidR="0006285D" w:rsidRDefault="00964E3D" w:rsidP="008440E8">
      <w:r w:rsidRPr="008440E8">
        <w:rPr>
          <w:highlight w:val="white"/>
        </w:rPr>
        <w:t xml:space="preserve">Methane is estimated to have a </w:t>
      </w:r>
      <w:r w:rsidR="00546712">
        <w:rPr>
          <w:highlight w:val="white"/>
        </w:rPr>
        <w:t>global warming potential</w:t>
      </w:r>
      <w:r w:rsidRPr="008440E8">
        <w:rPr>
          <w:highlight w:val="white"/>
        </w:rPr>
        <w:t xml:space="preserve"> </w:t>
      </w:r>
      <w:commentRangeStart w:id="18"/>
      <w:r w:rsidRPr="008440E8">
        <w:rPr>
          <w:highlight w:val="white"/>
        </w:rPr>
        <w:t>of 27 to 30 over 100 years</w:t>
      </w:r>
      <w:commentRangeEnd w:id="18"/>
      <w:r w:rsidR="00AC6E13">
        <w:rPr>
          <w:rStyle w:val="CommentReference"/>
          <w:color w:val="auto"/>
          <w:lang w:val="en-GB"/>
          <w14:ligatures w14:val="none"/>
        </w:rPr>
        <w:commentReference w:id="18"/>
      </w:r>
      <w:r w:rsidRPr="008440E8">
        <w:rPr>
          <w:highlight w:val="white"/>
        </w:rPr>
        <w:t xml:space="preserve">. </w:t>
      </w:r>
      <w:r w:rsidRPr="008440E8">
        <w:t>Approximately 60 %</w:t>
      </w:r>
      <w:r w:rsidRPr="004C414C">
        <w:t xml:space="preserve"> of global</w:t>
      </w:r>
      <w:r w:rsidR="00130473">
        <w:t xml:space="preserve"> methane </w:t>
      </w:r>
      <w:r w:rsidRPr="004C414C">
        <w:t xml:space="preserve">emissions are attributed to human activities, with roughly one-third of them resulting from the oil and gas (O&amp;G) </w:t>
      </w:r>
      <w:del w:id="19" w:author="Röckmann, T. (Thomas)" w:date="2025-12-01T20:06:00Z" w16du:dateUtc="2025-12-01T19:06:00Z">
        <w:r w:rsidRPr="004C414C" w:rsidDel="00AC6E13">
          <w:delText>industry</w:delText>
        </w:r>
      </w:del>
      <w:ins w:id="20" w:author="Röckmann, T. (Thomas)" w:date="2025-12-01T20:06:00Z" w16du:dateUtc="2025-12-01T19:06:00Z">
        <w:r w:rsidR="00AC6E13">
          <w:t>sector</w:t>
        </w:r>
      </w:ins>
      <w:r w:rsidRPr="004C414C">
        <w:rPr>
          <w:rFonts w:eastAsia="Times New Roman"/>
        </w:rPr>
        <w:t>.</w:t>
      </w:r>
      <w:r w:rsidR="007E1DFD">
        <w:rPr>
          <w:rFonts w:eastAsia="Times New Roman"/>
        </w:rPr>
        <w:t xml:space="preserve"> </w:t>
      </w:r>
      <w:r w:rsidR="00130473">
        <w:rPr>
          <w:rFonts w:eastAsia="Times New Roman"/>
        </w:rPr>
        <w:t>Methane</w:t>
      </w:r>
      <w:r w:rsidR="007E1DFD">
        <w:t xml:space="preserve"> emissions will have to be mitigated drastically to meet the goals of the Paris agreement, as acknowledged by the European</w:t>
      </w:r>
      <w:r w:rsidR="00130473">
        <w:t xml:space="preserve"> Methane</w:t>
      </w:r>
      <w:r w:rsidR="007E1DFD">
        <w:t xml:space="preserve"> Strategy and the Global Methane Pledge</w:t>
      </w:r>
      <w:r w:rsidR="00546712">
        <w:t xml:space="preserve"> </w:t>
      </w:r>
      <w:r w:rsidR="007E1DFD">
        <w:t xml:space="preserve">to reduce anthropogenic methane emissions by at least 30% in 2030 compared to 2020. </w:t>
      </w:r>
      <w:r w:rsidR="007A781D">
        <w:t>For developing effective policies and mitigation strategies,</w:t>
      </w:r>
      <w:r w:rsidR="005C1F9E">
        <w:t xml:space="preserve"> </w:t>
      </w:r>
      <w:r w:rsidR="007A781D">
        <w:t xml:space="preserve">understanding and </w:t>
      </w:r>
      <w:r w:rsidR="000E7E15">
        <w:t>quantifying methane emissions is essential</w:t>
      </w:r>
      <w:r w:rsidR="007A781D">
        <w:t xml:space="preserve">. </w:t>
      </w:r>
    </w:p>
    <w:p w14:paraId="2C2ADC6F" w14:textId="77777777" w:rsidR="0006285D" w:rsidRDefault="0006285D" w:rsidP="008440E8">
      <w:r>
        <w:t>Although inventory estimates have been widely used to quantify methane emissions, their effectiveness is limited, as they often rely on outdated and generic emission factors.</w:t>
      </w:r>
      <w:r w:rsidR="005D4DEF">
        <w:t xml:space="preserve"> To better quantif</w:t>
      </w:r>
      <w:r w:rsidR="00B80441">
        <w:t>y</w:t>
      </w:r>
      <w:r w:rsidR="005D4DEF">
        <w:t xml:space="preserve"> </w:t>
      </w:r>
      <w:r w:rsidR="00277702">
        <w:t xml:space="preserve">methane </w:t>
      </w:r>
      <w:r w:rsidR="00B80441">
        <w:t xml:space="preserve">emissions, top-down or bottom-up approaches can be implemented. </w:t>
      </w:r>
      <w:commentRangeStart w:id="21"/>
      <w:r w:rsidR="00B80441">
        <w:t>Top-down approaches use ambient</w:t>
      </w:r>
      <w:r w:rsidR="00130473">
        <w:t xml:space="preserve"> methane </w:t>
      </w:r>
      <w:r w:rsidR="00B80441">
        <w:t>mole fraction measurements from aircraft, tall towers, weather stations, or satellites combined with models to estimate the total</w:t>
      </w:r>
      <w:r w:rsidR="00277702">
        <w:t xml:space="preserve"> methane</w:t>
      </w:r>
      <w:r w:rsidR="00B80441">
        <w:t xml:space="preserve"> flux rate at different scales</w:t>
      </w:r>
      <w:r w:rsidR="005C1F9E">
        <w:t xml:space="preserve">. </w:t>
      </w:r>
      <w:commentRangeEnd w:id="21"/>
      <w:r w:rsidR="00AC6E13">
        <w:rPr>
          <w:rStyle w:val="CommentReference"/>
          <w:color w:val="auto"/>
          <w:lang w:val="en-GB"/>
          <w14:ligatures w14:val="none"/>
        </w:rPr>
        <w:commentReference w:id="21"/>
      </w:r>
      <w:r w:rsidR="00B80441">
        <w:t>Bottom-up approaches involve direct measurements of emissions usually at the source or component level, which are then extrapolated to larger scales using statistical methods.</w:t>
      </w:r>
    </w:p>
    <w:p w14:paraId="03575F1A" w14:textId="5DAA8873" w:rsidR="00B379CB" w:rsidRDefault="00B379CB" w:rsidP="008440E8">
      <w:r w:rsidRPr="00123935">
        <w:t xml:space="preserve">Methane </w:t>
      </w:r>
      <w:r w:rsidR="00962E1E">
        <w:t>measurement</w:t>
      </w:r>
      <w:r w:rsidRPr="00123935">
        <w:t xml:space="preserve"> technologies are deployed globally using satellites, aircraft, drones, vehicles, and fixed ground-based systems</w:t>
      </w:r>
      <w:r w:rsidR="00AD3026" w:rsidRPr="00123935">
        <w:t xml:space="preserve">. </w:t>
      </w:r>
      <w:r w:rsidRPr="00123935">
        <w:t>Measurements fall into three categories: (1) in</w:t>
      </w:r>
      <w:r w:rsidR="00145BCC">
        <w:t>-</w:t>
      </w:r>
      <w:r w:rsidRPr="00123935">
        <w:t xml:space="preserve">situ </w:t>
      </w:r>
      <w:del w:id="22" w:author="Röckmann, T. (Thomas)" w:date="2025-12-01T20:12:00Z" w16du:dateUtc="2025-12-01T19:12:00Z">
        <w:r w:rsidRPr="00123935" w:rsidDel="00AC6E13">
          <w:delText>concentration</w:delText>
        </w:r>
      </w:del>
      <w:ins w:id="23" w:author="Röckmann, T. (Thomas)" w:date="2025-12-01T20:12:00Z" w16du:dateUtc="2025-12-01T19:12:00Z">
        <w:r w:rsidR="00AC6E13">
          <w:t>mole fraction</w:t>
        </w:r>
      </w:ins>
      <w:r w:rsidRPr="00123935">
        <w:t>, (2) active imaging, and (3) passive imaging. In</w:t>
      </w:r>
      <w:r w:rsidR="00145BCC">
        <w:t>-</w:t>
      </w:r>
      <w:r w:rsidRPr="00123935">
        <w:t xml:space="preserve">situ sensors measure local methane </w:t>
      </w:r>
      <w:del w:id="24" w:author="Röckmann, T. (Thomas)" w:date="2025-12-01T20:12:00Z" w16du:dateUtc="2025-12-01T19:12:00Z">
        <w:r w:rsidRPr="00123935" w:rsidDel="00AC6E13">
          <w:delText>concentration</w:delText>
        </w:r>
      </w:del>
      <w:ins w:id="25" w:author="Röckmann, T. (Thomas)" w:date="2025-12-01T20:12:00Z" w16du:dateUtc="2025-12-01T19:12:00Z">
        <w:r w:rsidR="00AC6E13">
          <w:t>mole fraction</w:t>
        </w:r>
      </w:ins>
      <w:r w:rsidRPr="00123935">
        <w:t xml:space="preserve">s on various platforms. Active imaging systems use lasers at methane-absorbing wavelengths. Passive imaging relies on backscattered sunlight at methane-absorbing wavelengths, using aircraft, satellites, or fixed cameras. After measuring </w:t>
      </w:r>
      <w:del w:id="26" w:author="Röckmann, T. (Thomas)" w:date="2025-12-01T20:12:00Z" w16du:dateUtc="2025-12-01T19:12:00Z">
        <w:r w:rsidRPr="00123935" w:rsidDel="00AC6E13">
          <w:delText>concentration</w:delText>
        </w:r>
      </w:del>
      <w:ins w:id="27" w:author="Röckmann, T. (Thomas)" w:date="2025-12-01T20:15:00Z" w16du:dateUtc="2025-12-01T19:15:00Z">
        <w:r w:rsidR="0081143F">
          <w:t>methane enhancements</w:t>
        </w:r>
      </w:ins>
      <w:del w:id="28" w:author="Röckmann, T. (Thomas)" w:date="2025-12-01T20:15:00Z" w16du:dateUtc="2025-12-01T19:15:00Z">
        <w:r w:rsidRPr="00123935" w:rsidDel="0081143F">
          <w:delText>s</w:delText>
        </w:r>
      </w:del>
      <w:ins w:id="29" w:author="Röckmann, T. (Thomas)" w:date="2025-12-01T20:15:00Z" w16du:dateUtc="2025-12-01T19:15:00Z">
        <w:r w:rsidR="0081143F">
          <w:t xml:space="preserve"> in the atmosphere</w:t>
        </w:r>
      </w:ins>
      <w:r w:rsidRPr="00123935">
        <w:t>, algorithms</w:t>
      </w:r>
      <w:r w:rsidR="004176D3">
        <w:t xml:space="preserve"> </w:t>
      </w:r>
      <w:r w:rsidRPr="00123935">
        <w:t>ranging from physical transport models to artificial intelligence</w:t>
      </w:r>
      <w:r w:rsidR="004176D3">
        <w:t xml:space="preserve"> </w:t>
      </w:r>
      <w:r w:rsidRPr="00123935">
        <w:t>estimate emission rates from gas plumes.</w:t>
      </w:r>
    </w:p>
    <w:p w14:paraId="49E81494" w14:textId="77777777" w:rsidR="00E6742C" w:rsidRDefault="005C1F9E" w:rsidP="008440E8">
      <w:r>
        <w:t xml:space="preserve">Despite the availability of </w:t>
      </w:r>
      <w:r w:rsidR="008440E8" w:rsidRPr="008440E8">
        <w:t>numerous techniques for</w:t>
      </w:r>
      <w:r w:rsidR="00962E1E">
        <w:t xml:space="preserve"> measuring</w:t>
      </w:r>
      <w:r w:rsidR="008440E8" w:rsidRPr="008440E8">
        <w:t xml:space="preserve"> </w:t>
      </w:r>
      <w:r w:rsidR="00130473">
        <w:t>methane</w:t>
      </w:r>
      <w:r w:rsidR="008440E8" w:rsidRPr="008440E8">
        <w:t xml:space="preserve">, the absence of standardized methods poses </w:t>
      </w:r>
      <w:r w:rsidR="000408E2">
        <w:t>a</w:t>
      </w:r>
      <w:r w:rsidR="008440E8" w:rsidRPr="008440E8">
        <w:t xml:space="preserve"> challenge for </w:t>
      </w:r>
      <w:r w:rsidR="00962E1E">
        <w:t>quantifying</w:t>
      </w:r>
      <w:r w:rsidR="008440E8" w:rsidRPr="008440E8">
        <w:t xml:space="preserve"> </w:t>
      </w:r>
      <w:r w:rsidR="00130473">
        <w:t>methane</w:t>
      </w:r>
      <w:r w:rsidR="000408E2">
        <w:t xml:space="preserve"> </w:t>
      </w:r>
      <w:r w:rsidR="008440E8" w:rsidRPr="008440E8">
        <w:t xml:space="preserve">emissions. </w:t>
      </w:r>
      <w:r w:rsidR="00756358">
        <w:t xml:space="preserve">The standardization process is further challenged by several factors: (a) the distinct characteristics of each emission source—such as </w:t>
      </w:r>
      <w:r w:rsidR="00490AB5">
        <w:t>spatial and temporal emission pattern</w:t>
      </w:r>
      <w:r w:rsidR="00756358">
        <w:t>, intermittency, emission rate, and associated infrastructure</w:t>
      </w:r>
      <w:r w:rsidR="00225F24">
        <w:t>,</w:t>
      </w:r>
      <w:r w:rsidR="00756358">
        <w:t xml:space="preserve"> (b) the differing scales of analysis, ranging from individual sites to regional and national levels</w:t>
      </w:r>
      <w:r w:rsidR="00225F24">
        <w:t>,</w:t>
      </w:r>
      <w:r w:rsidR="00756358">
        <w:t xml:space="preserve"> and (c) the specific monitoring tools used, which vary in spatial and temporal coverage as well as accuracy.</w:t>
      </w:r>
      <w:r w:rsidR="005B43F1">
        <w:t xml:space="preserve"> </w:t>
      </w:r>
      <w:r w:rsidR="00756358">
        <w:t>These complexities require the development of harmonized method to methane</w:t>
      </w:r>
      <w:r w:rsidR="00972B42">
        <w:t xml:space="preserve"> </w:t>
      </w:r>
      <w:r w:rsidR="00962E1E">
        <w:t>measur</w:t>
      </w:r>
      <w:r w:rsidR="00BA4DCE">
        <w:t>e</w:t>
      </w:r>
      <w:r w:rsidR="00962E1E">
        <w:t>ments</w:t>
      </w:r>
      <w:r w:rsidR="00756358">
        <w:t>.</w:t>
      </w:r>
    </w:p>
    <w:p w14:paraId="676A4B14" w14:textId="77777777" w:rsidR="00F326B1" w:rsidRPr="005C4747" w:rsidRDefault="00972B42" w:rsidP="007A781D">
      <w:pPr>
        <w:rPr>
          <w:b/>
        </w:rPr>
      </w:pPr>
      <w:r w:rsidRPr="005C4747">
        <w:rPr>
          <w:b/>
        </w:rPr>
        <w:lastRenderedPageBreak/>
        <w:t>Accordingly, and to address this challenge, the following deliverable</w:t>
      </w:r>
      <w:r w:rsidR="007A781D" w:rsidRPr="005C4747">
        <w:rPr>
          <w:b/>
        </w:rPr>
        <w:t xml:space="preserve"> propose a harmonized method that will serve as the foundation for upcoming IM</w:t>
      </w:r>
      <w:r w:rsidR="007A781D" w:rsidRPr="005C4747">
        <w:rPr>
          <w:b/>
          <w:vertAlign w:val="superscript"/>
        </w:rPr>
        <w:t>4</w:t>
      </w:r>
      <w:r w:rsidR="007A781D" w:rsidRPr="005C4747">
        <w:rPr>
          <w:b/>
        </w:rPr>
        <w:t xml:space="preserve">CA </w:t>
      </w:r>
      <w:r w:rsidR="00807606" w:rsidRPr="005C4747">
        <w:rPr>
          <w:b/>
        </w:rPr>
        <w:t xml:space="preserve">anthropogenic </w:t>
      </w:r>
      <w:r w:rsidR="007A781D" w:rsidRPr="005C4747">
        <w:rPr>
          <w:b/>
        </w:rPr>
        <w:t>methane m</w:t>
      </w:r>
      <w:r w:rsidR="00E220E6">
        <w:rPr>
          <w:b/>
        </w:rPr>
        <w:t>easurement</w:t>
      </w:r>
      <w:r w:rsidR="007A781D" w:rsidRPr="005C4747">
        <w:rPr>
          <w:b/>
        </w:rPr>
        <w:t xml:space="preserve"> campaigns</w:t>
      </w:r>
      <w:r w:rsidR="00807606" w:rsidRPr="005C4747">
        <w:rPr>
          <w:b/>
        </w:rPr>
        <w:t xml:space="preserve"> (Work Package 1)</w:t>
      </w:r>
      <w:r w:rsidR="007A781D" w:rsidRPr="005C4747">
        <w:rPr>
          <w:b/>
        </w:rPr>
        <w:t>.</w:t>
      </w:r>
      <w:r w:rsidR="00807606" w:rsidRPr="005C4747">
        <w:rPr>
          <w:b/>
        </w:rPr>
        <w:t xml:space="preserve"> </w:t>
      </w:r>
      <w:r w:rsidR="00F326B1" w:rsidRPr="005C4747">
        <w:rPr>
          <w:b/>
        </w:rPr>
        <w:t xml:space="preserve">In addition, the outcomes of this deliverable are also suitable for supporting third-party measurement efforts. </w:t>
      </w:r>
    </w:p>
    <w:p w14:paraId="73CF2BE2" w14:textId="77777777" w:rsidR="00E72EE6" w:rsidRDefault="00063ABE" w:rsidP="00063ABE">
      <w:pPr>
        <w:pStyle w:val="Heading1"/>
      </w:pPr>
      <w:bookmarkStart w:id="30" w:name="_Toc214290364"/>
      <w:r>
        <w:t>Principle of anthropogenic methane</w:t>
      </w:r>
      <w:r w:rsidR="00390D64">
        <w:t xml:space="preserve"> emission quantification</w:t>
      </w:r>
      <w:bookmarkEnd w:id="30"/>
    </w:p>
    <w:p w14:paraId="6DD37356" w14:textId="3D6BC760" w:rsidR="00BB69AB" w:rsidRDefault="00BB69AB" w:rsidP="00BB69AB">
      <w:pPr>
        <w:pStyle w:val="Heading2"/>
        <w:rPr>
          <w:lang w:val="fr-FR"/>
        </w:rPr>
      </w:pPr>
      <w:bookmarkStart w:id="31" w:name="_Toc214290365"/>
      <w:r w:rsidRPr="00BB69AB">
        <w:rPr>
          <w:lang w:val="fr-FR"/>
        </w:rPr>
        <w:t xml:space="preserve">Concentration </w:t>
      </w:r>
      <w:proofErr w:type="spellStart"/>
      <w:r w:rsidRPr="00BB69AB">
        <w:rPr>
          <w:lang w:val="fr-FR"/>
        </w:rPr>
        <w:t>measurement</w:t>
      </w:r>
      <w:bookmarkEnd w:id="31"/>
      <w:proofErr w:type="spellEnd"/>
      <w:r w:rsidRPr="00BB69AB">
        <w:rPr>
          <w:lang w:val="fr-FR"/>
        </w:rPr>
        <w:t xml:space="preserve"> </w:t>
      </w:r>
    </w:p>
    <w:p w14:paraId="63FC9C5B" w14:textId="143A73A6" w:rsidR="00E9691F" w:rsidRDefault="0013216F" w:rsidP="00E769FF">
      <w:r w:rsidRPr="0013216F">
        <w:t>The measurement of methane concentration is based on the interaction of methane molecules with light</w:t>
      </w:r>
      <w:r w:rsidR="00486C70">
        <w:t xml:space="preserve"> where m</w:t>
      </w:r>
      <w:r w:rsidRPr="0013216F">
        <w:t xml:space="preserve">ethane </w:t>
      </w:r>
      <w:r w:rsidR="00486C70">
        <w:t xml:space="preserve">molecule </w:t>
      </w:r>
      <w:r w:rsidRPr="0013216F">
        <w:t xml:space="preserve">absorbs </w:t>
      </w:r>
      <w:r w:rsidR="00106182">
        <w:t>electromagnetic radiation</w:t>
      </w:r>
      <w:r w:rsidRPr="0013216F">
        <w:t xml:space="preserve"> at specific infrared wavelengths and sensitive </w:t>
      </w:r>
      <w:r w:rsidR="00E9691F">
        <w:t>sensors</w:t>
      </w:r>
      <w:r w:rsidRPr="0013216F">
        <w:t xml:space="preserve"> detect this absorption</w:t>
      </w:r>
      <w:r w:rsidRPr="00E769FF">
        <w:t xml:space="preserve">. </w:t>
      </w:r>
      <w:r w:rsidR="00E769FF" w:rsidRPr="0013216F">
        <w:t>The amount of light absorbed is directly proportional to the methane concentration in the air</w:t>
      </w:r>
      <w:r w:rsidR="00E769FF">
        <w:t xml:space="preserve">. The optic </w:t>
      </w:r>
      <w:r w:rsidR="009D30E3">
        <w:t>laser-based</w:t>
      </w:r>
      <w:r w:rsidR="00E769FF">
        <w:t xml:space="preserve"> spectroscopy </w:t>
      </w:r>
      <w:r w:rsidR="00106182" w:rsidRPr="00E769FF">
        <w:t>techniques such as Tunable Diode Laser Absorption Spectroscopy (TDLAS), Cavity Ring-Down Spectroscopy (CRDS), Differential Absorption Lidar (DIAL), and Fourier Transform Infrared Spectroscopy (FTIR)</w:t>
      </w:r>
      <w:r w:rsidR="00E769FF">
        <w:t xml:space="preserve"> are favored in comparison with non-optic techniques in terms of precision and selection</w:t>
      </w:r>
      <w:r w:rsidR="009D14E1">
        <w:t xml:space="preserve"> for methane measurement</w:t>
      </w:r>
      <w:r w:rsidR="00557025">
        <w:t>.</w:t>
      </w:r>
    </w:p>
    <w:p w14:paraId="6D074179" w14:textId="77777777" w:rsidR="0013216F" w:rsidRDefault="00594A67" w:rsidP="0013216F">
      <w:pPr>
        <w:rPr>
          <w:color w:val="FF0000"/>
        </w:rPr>
      </w:pPr>
      <w:r>
        <w:t>In top-down approach to estimate methane emissions, t</w:t>
      </w:r>
      <w:r w:rsidR="009A7C84" w:rsidRPr="0012305A">
        <w:t>he</w:t>
      </w:r>
      <w:r w:rsidR="00E9691F" w:rsidRPr="0012305A">
        <w:t xml:space="preserve"> sensors </w:t>
      </w:r>
      <w:r w:rsidR="0012305A">
        <w:t>of</w:t>
      </w:r>
      <w:r w:rsidR="00E9691F" w:rsidRPr="0012305A">
        <w:t xml:space="preserve"> methane are </w:t>
      </w:r>
      <w:r w:rsidR="00B27720" w:rsidRPr="0012305A">
        <w:t>mounted</w:t>
      </w:r>
      <w:r w:rsidR="00E9691F" w:rsidRPr="0012305A">
        <w:t xml:space="preserve"> to either mobile </w:t>
      </w:r>
      <w:r w:rsidR="0069587B" w:rsidRPr="0012305A">
        <w:t xml:space="preserve">or </w:t>
      </w:r>
      <w:r w:rsidR="00E9691F" w:rsidRPr="0012305A">
        <w:t xml:space="preserve">immobile platforms that are in turn either ground, airborne, or </w:t>
      </w:r>
      <w:r w:rsidR="002F258D" w:rsidRPr="0012305A">
        <w:t>space-based</w:t>
      </w:r>
      <w:r w:rsidR="00E9691F" w:rsidRPr="0012305A">
        <w:t xml:space="preserve"> platform</w:t>
      </w:r>
      <w:r w:rsidR="00122442" w:rsidRPr="0012305A">
        <w:t xml:space="preserve">s </w:t>
      </w:r>
      <w:r w:rsidR="002F258D" w:rsidRPr="0012305A">
        <w:t>observing the area around</w:t>
      </w:r>
      <w:r w:rsidR="0012305A">
        <w:t xml:space="preserve"> methane</w:t>
      </w:r>
      <w:r w:rsidR="002F258D" w:rsidRPr="0012305A">
        <w:t xml:space="preserve"> emission source.</w:t>
      </w:r>
      <w:r w:rsidR="00D34DE3">
        <w:t xml:space="preserve"> </w:t>
      </w:r>
    </w:p>
    <w:p w14:paraId="4A67A6CF" w14:textId="77777777" w:rsidR="00BB69AB" w:rsidRDefault="00BB69AB" w:rsidP="00BB69AB">
      <w:pPr>
        <w:pStyle w:val="Heading2"/>
        <w:rPr>
          <w:lang w:val="fr-FR"/>
        </w:rPr>
      </w:pPr>
      <w:bookmarkStart w:id="32" w:name="_Toc214290366"/>
      <w:commentRangeStart w:id="33"/>
      <w:proofErr w:type="spellStart"/>
      <w:r w:rsidRPr="00F65253">
        <w:rPr>
          <w:lang w:val="fr-FR"/>
        </w:rPr>
        <w:t>Methane</w:t>
      </w:r>
      <w:proofErr w:type="spellEnd"/>
      <w:r w:rsidRPr="00F65253">
        <w:rPr>
          <w:lang w:val="fr-FR"/>
        </w:rPr>
        <w:t xml:space="preserve"> quantification</w:t>
      </w:r>
      <w:bookmarkEnd w:id="32"/>
      <w:r w:rsidRPr="00F65253">
        <w:rPr>
          <w:lang w:val="fr-FR"/>
        </w:rPr>
        <w:t xml:space="preserve"> </w:t>
      </w:r>
      <w:commentRangeEnd w:id="33"/>
      <w:r w:rsidR="00AE6760">
        <w:rPr>
          <w:rStyle w:val="CommentReference"/>
          <w:rFonts w:asciiTheme="minorHAnsi" w:eastAsiaTheme="minorHAnsi" w:hAnsiTheme="minorHAnsi" w:cstheme="minorBidi"/>
          <w:b w:val="0"/>
          <w:color w:val="auto"/>
          <w:lang w:val="en-GB"/>
          <w14:ligatures w14:val="none"/>
        </w:rPr>
        <w:commentReference w:id="33"/>
      </w:r>
    </w:p>
    <w:p w14:paraId="5C449A49" w14:textId="1BC1DB0E" w:rsidR="00EA2EE6" w:rsidRDefault="00912B7A" w:rsidP="00912B7A">
      <w:r w:rsidRPr="00912B7A">
        <w:t>Q</w:t>
      </w:r>
      <w:r w:rsidR="00581EAF">
        <w:t>uantifying methane emission fluxes requires the continuous sampling of atmospheric winds, coupled to absolute methane mole fraction measurements.</w:t>
      </w:r>
      <w:r w:rsidR="00486C70">
        <w:t xml:space="preserve"> </w:t>
      </w:r>
      <w:r w:rsidRPr="00912B7A">
        <w:t xml:space="preserve">Unfortunately, practical limitations usually necessitate trade-offs between the temporal coverage and spatial resolution of measurements. </w:t>
      </w:r>
      <w:r w:rsidR="00486C70">
        <w:t>Methane</w:t>
      </w:r>
      <w:r w:rsidR="00581EAF" w:rsidRPr="00912B7A">
        <w:t xml:space="preserve"> measurement data must typically be interpolated, assimilated or extrapolated, often by making use of models which simulate atmospheric dispersion and transport.</w:t>
      </w:r>
      <w:r w:rsidR="00D37147">
        <w:t xml:space="preserve">  The latter</w:t>
      </w:r>
      <w:r w:rsidR="00D37147" w:rsidRPr="00D37147">
        <w:t xml:space="preserve"> refer</w:t>
      </w:r>
      <w:r w:rsidR="00D37147">
        <w:t>s</w:t>
      </w:r>
      <w:r w:rsidR="00D37147" w:rsidRPr="00D37147">
        <w:t xml:space="preserve"> to the processes that govern how methane, once emitted into the atmosphere, spreads and moves through the air. After release from sources, methane molecules mix with surrounding air masses and are carried by wind patterns across varying distances. Atmospheric turbulence, temperature gradients, and pressure systems all influence how methane disperses vertically and horizontally.</w:t>
      </w:r>
      <w:r w:rsidR="00F61363">
        <w:t xml:space="preserve"> </w:t>
      </w:r>
      <w:commentRangeStart w:id="34"/>
      <w:r w:rsidR="00463064">
        <w:t>This atmospheric dispersio</w:t>
      </w:r>
      <w:r w:rsidR="00BA4A66">
        <w:t>n is widely modeled using Gaussian plume model</w:t>
      </w:r>
      <w:r w:rsidR="003E5ADC">
        <w:t xml:space="preserve"> </w:t>
      </w:r>
      <w:r w:rsidR="003E5ADC" w:rsidRPr="008522FC">
        <w:rPr>
          <w:highlight w:val="lightGray"/>
        </w:rPr>
        <w:t>(</w:t>
      </w:r>
      <w:r w:rsidR="003E5ADC" w:rsidRPr="008522FC">
        <w:rPr>
          <w:highlight w:val="lightGray"/>
        </w:rPr>
        <w:fldChar w:fldCharType="begin"/>
      </w:r>
      <w:r w:rsidR="003E5ADC" w:rsidRPr="008522FC">
        <w:rPr>
          <w:highlight w:val="lightGray"/>
        </w:rPr>
        <w:instrText xml:space="preserve"> REF _Ref214011161 \h  \* MERGEFORMAT </w:instrText>
      </w:r>
      <w:r w:rsidR="003E5ADC" w:rsidRPr="008522FC">
        <w:rPr>
          <w:highlight w:val="lightGray"/>
        </w:rPr>
      </w:r>
      <w:r w:rsidR="003E5ADC" w:rsidRPr="008522FC">
        <w:rPr>
          <w:highlight w:val="lightGray"/>
        </w:rPr>
        <w:fldChar w:fldCharType="separate"/>
      </w:r>
      <w:r w:rsidR="003E5ADC" w:rsidRPr="008522FC">
        <w:rPr>
          <w:highlight w:val="lightGray"/>
        </w:rPr>
        <w:t>Figure 1</w:t>
      </w:r>
      <w:r w:rsidR="003E5ADC" w:rsidRPr="008522FC">
        <w:rPr>
          <w:highlight w:val="lightGray"/>
        </w:rPr>
        <w:fldChar w:fldCharType="end"/>
      </w:r>
      <w:r w:rsidR="003E5ADC" w:rsidRPr="008522FC">
        <w:rPr>
          <w:highlight w:val="lightGray"/>
        </w:rPr>
        <w:t>)</w:t>
      </w:r>
      <w:r w:rsidR="009718FD">
        <w:rPr>
          <w:highlight w:val="lightGray"/>
        </w:rPr>
        <w:t xml:space="preserve"> </w:t>
      </w:r>
      <w:r w:rsidR="009718FD" w:rsidRPr="009718FD">
        <w:t xml:space="preserve">of the formula </w:t>
      </w:r>
      <w:r w:rsidR="00082099" w:rsidRPr="006F321C">
        <w:rPr>
          <w:highlight w:val="lightGray"/>
        </w:rPr>
        <w:fldChar w:fldCharType="begin"/>
      </w:r>
      <w:r w:rsidR="00082099" w:rsidRPr="006F321C">
        <w:rPr>
          <w:highlight w:val="lightGray"/>
        </w:rPr>
        <w:instrText xml:space="preserve"> REF _Ref214266443 \h </w:instrText>
      </w:r>
      <w:r w:rsidR="00082099">
        <w:rPr>
          <w:highlight w:val="lightGray"/>
        </w:rPr>
        <w:instrText xml:space="preserve"> \* MERGEFORMAT </w:instrText>
      </w:r>
      <w:r w:rsidR="00082099" w:rsidRPr="006F321C">
        <w:rPr>
          <w:highlight w:val="lightGray"/>
        </w:rPr>
      </w:r>
      <w:r w:rsidR="00082099" w:rsidRPr="006F321C">
        <w:rPr>
          <w:highlight w:val="lightGray"/>
        </w:rPr>
        <w:fldChar w:fldCharType="separate"/>
      </w:r>
      <w:r w:rsidR="00082099" w:rsidRPr="006F321C">
        <w:rPr>
          <w:highlight w:val="lightGray"/>
        </w:rPr>
        <w:t xml:space="preserve">Eq </w:t>
      </w:r>
      <w:r w:rsidR="00082099" w:rsidRPr="006F321C">
        <w:rPr>
          <w:noProof/>
          <w:highlight w:val="lightGray"/>
        </w:rPr>
        <w:t>1</w:t>
      </w:r>
      <w:r w:rsidR="00082099" w:rsidRPr="006F321C">
        <w:rPr>
          <w:highlight w:val="lightGray"/>
        </w:rPr>
        <w:fldChar w:fldCharType="end"/>
      </w:r>
      <w:r w:rsidR="00BA4A66" w:rsidRPr="008522FC">
        <w:rPr>
          <w:highlight w:val="lightGray"/>
        </w:rPr>
        <w:t>.</w:t>
      </w:r>
      <w:r w:rsidR="00BA4A66">
        <w:t xml:space="preserve"> </w:t>
      </w:r>
      <w:commentRangeEnd w:id="34"/>
      <w:r w:rsidR="00291CE2">
        <w:rPr>
          <w:rStyle w:val="CommentReference"/>
          <w:color w:val="auto"/>
          <w:lang w:val="en-GB"/>
          <w14:ligatures w14:val="none"/>
        </w:rPr>
        <w:commentReference w:id="34"/>
      </w:r>
      <w:r w:rsidR="00BA4A66">
        <w:t xml:space="preserve">The model uses </w:t>
      </w:r>
      <w:r w:rsidR="002B7A69">
        <w:t>two-dimensional</w:t>
      </w:r>
      <w:r w:rsidR="00BA4A66">
        <w:t xml:space="preserve"> normal distribution to estimate the methane </w:t>
      </w:r>
      <w:del w:id="35" w:author="Röckmann, T. (Thomas)" w:date="2025-12-01T20:12:00Z" w16du:dateUtc="2025-12-01T19:12:00Z">
        <w:r w:rsidR="00BA4A66" w:rsidDel="00AC6E13">
          <w:delText>concentration</w:delText>
        </w:r>
      </w:del>
      <w:ins w:id="36" w:author="Röckmann, T. (Thomas)" w:date="2025-12-01T20:12:00Z" w16du:dateUtc="2025-12-01T19:12:00Z">
        <w:r w:rsidR="00AC6E13">
          <w:t>mole fraction</w:t>
        </w:r>
      </w:ins>
      <w:r w:rsidR="00BA4A66">
        <w:t xml:space="preserve"> in air. The normal distributions are centered around the main plume axis, which itself is determined by the effective source height, </w:t>
      </w:r>
      <w:commentRangeStart w:id="37"/>
      <w:r w:rsidR="00BA4A66">
        <w:t xml:space="preserve">wind speed and </w:t>
      </w:r>
      <w:commentRangeEnd w:id="37"/>
      <w:r w:rsidR="0081143F">
        <w:rPr>
          <w:rStyle w:val="CommentReference"/>
          <w:color w:val="auto"/>
          <w:lang w:val="en-GB"/>
          <w14:ligatures w14:val="none"/>
        </w:rPr>
        <w:commentReference w:id="37"/>
      </w:r>
      <w:r w:rsidR="00BA4A66">
        <w:t xml:space="preserve">wind direction </w:t>
      </w:r>
      <w:del w:id="38" w:author="Röckmann, T. (Thomas)" w:date="2025-12-01T20:18:00Z" w16du:dateUtc="2025-12-01T19:18:00Z">
        <w:r w:rsidR="00BA4A66" w:rsidDel="0081143F">
          <w:delText xml:space="preserve">in </w:delText>
        </w:r>
      </w:del>
      <w:ins w:id="39" w:author="Röckmann, T. (Thomas)" w:date="2025-12-01T20:18:00Z" w16du:dateUtc="2025-12-01T19:18:00Z">
        <w:r w:rsidR="0081143F">
          <w:t>at</w:t>
        </w:r>
        <w:r w:rsidR="0081143F">
          <w:t xml:space="preserve"> </w:t>
        </w:r>
      </w:ins>
      <w:r w:rsidR="00BA4A66">
        <w:t>the effective source height. The standard deviations of the normal distributions are called horizontal and vertical dispersion parameters. These parameters depend on the distance from the source and the atmospheric stability class</w:t>
      </w:r>
      <w:r w:rsidR="002B7A69">
        <w:t>.</w:t>
      </w:r>
      <w:r w:rsidR="00EA2EE6">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799"/>
      </w:tblGrid>
      <w:tr w:rsidR="00EA2EE6" w14:paraId="5D23237B" w14:textId="77777777" w:rsidTr="00082099">
        <w:trPr>
          <w:trHeight w:val="613"/>
          <w:jc w:val="center"/>
        </w:trPr>
        <w:tc>
          <w:tcPr>
            <w:tcW w:w="8275" w:type="dxa"/>
          </w:tcPr>
          <w:p w14:paraId="4EDFC008" w14:textId="77777777" w:rsidR="00EA2EE6" w:rsidRDefault="00EA2EE6" w:rsidP="00082099">
            <w:pPr>
              <w:pStyle w:val="NoSpacing"/>
              <w:rPr>
                <w:rFonts w:ascii="Times New Roman" w:eastAsia="Times New Roman" w:hAnsi="Times New Roman" w:cs="Times New Roman"/>
                <w:sz w:val="22"/>
                <w:highlight w:val="red"/>
                <w:lang w:val="en-GB"/>
              </w:rPr>
            </w:pPr>
            <m:oMathPara>
              <m:oMath>
                <m:r>
                  <w:rPr>
                    <w:rFonts w:ascii="Cambria Math" w:hAnsi="Cambria Math"/>
                    <w:sz w:val="22"/>
                    <w:lang w:val="en-GB"/>
                  </w:rPr>
                  <m:t>C</m:t>
                </m:r>
                <m:d>
                  <m:dPr>
                    <m:ctrlPr>
                      <w:rPr>
                        <w:rFonts w:ascii="Cambria Math" w:hAnsi="Cambria Math"/>
                        <w:i/>
                        <w:sz w:val="22"/>
                        <w:lang w:val="en-GB"/>
                      </w:rPr>
                    </m:ctrlPr>
                  </m:dPr>
                  <m:e>
                    <m:r>
                      <w:rPr>
                        <w:rFonts w:ascii="Cambria Math" w:hAnsi="Cambria Math"/>
                        <w:sz w:val="22"/>
                        <w:lang w:val="en-GB"/>
                      </w:rPr>
                      <m:t>x,y,z</m:t>
                    </m:r>
                  </m:e>
                </m:d>
                <m:r>
                  <w:rPr>
                    <w:rFonts w:ascii="Cambria Math" w:hAnsi="Cambria Math"/>
                    <w:sz w:val="22"/>
                    <w:lang w:val="en-GB"/>
                  </w:rPr>
                  <m:t xml:space="preserve">= </m:t>
                </m:r>
                <m:f>
                  <m:fPr>
                    <m:ctrlPr>
                      <w:rPr>
                        <w:rFonts w:ascii="Cambria Math" w:hAnsi="Cambria Math"/>
                        <w:i/>
                        <w:sz w:val="22"/>
                        <w:lang w:val="en-GB"/>
                      </w:rPr>
                    </m:ctrlPr>
                  </m:fPr>
                  <m:num>
                    <m:r>
                      <w:rPr>
                        <w:rFonts w:ascii="Cambria Math" w:hAnsi="Cambria Math"/>
                        <w:sz w:val="22"/>
                        <w:lang w:val="en-GB"/>
                      </w:rPr>
                      <m:t>Q</m:t>
                    </m:r>
                  </m:num>
                  <m:den>
                    <m:r>
                      <w:rPr>
                        <w:rFonts w:ascii="Cambria Math" w:hAnsi="Cambria Math"/>
                        <w:sz w:val="22"/>
                        <w:lang w:val="en-GB"/>
                      </w:rPr>
                      <m:t>2πu</m:t>
                    </m:r>
                    <m:sSub>
                      <m:sSubPr>
                        <m:ctrlPr>
                          <w:rPr>
                            <w:rFonts w:ascii="Cambria Math" w:hAnsi="Cambria Math"/>
                            <w:i/>
                            <w:sz w:val="22"/>
                            <w:lang w:val="en-GB"/>
                          </w:rPr>
                        </m:ctrlPr>
                      </m:sSubPr>
                      <m:e>
                        <m:r>
                          <w:rPr>
                            <w:rFonts w:ascii="Cambria Math" w:hAnsi="Cambria Math"/>
                            <w:sz w:val="22"/>
                            <w:lang w:val="en-GB"/>
                          </w:rPr>
                          <m:t>σ</m:t>
                        </m:r>
                      </m:e>
                      <m:sub>
                        <m:r>
                          <w:rPr>
                            <w:rFonts w:ascii="Cambria Math" w:hAnsi="Cambria Math"/>
                            <w:sz w:val="22"/>
                            <w:lang w:val="en-GB"/>
                          </w:rPr>
                          <m:t>y</m:t>
                        </m:r>
                      </m:sub>
                    </m:sSub>
                    <m:sSub>
                      <m:sSubPr>
                        <m:ctrlPr>
                          <w:rPr>
                            <w:rFonts w:ascii="Cambria Math" w:hAnsi="Cambria Math"/>
                            <w:i/>
                            <w:sz w:val="22"/>
                            <w:lang w:val="en-GB"/>
                          </w:rPr>
                        </m:ctrlPr>
                      </m:sSubPr>
                      <m:e>
                        <m:r>
                          <w:rPr>
                            <w:rFonts w:ascii="Cambria Math" w:hAnsi="Cambria Math"/>
                            <w:sz w:val="22"/>
                            <w:lang w:val="en-GB"/>
                          </w:rPr>
                          <m:t>σ</m:t>
                        </m:r>
                      </m:e>
                      <m:sub>
                        <m:r>
                          <w:rPr>
                            <w:rFonts w:ascii="Cambria Math" w:hAnsi="Cambria Math"/>
                            <w:sz w:val="22"/>
                            <w:lang w:val="en-GB"/>
                          </w:rPr>
                          <m:t>z</m:t>
                        </m:r>
                      </m:sub>
                    </m:sSub>
                  </m:den>
                </m:f>
                <m:func>
                  <m:funcPr>
                    <m:ctrlPr>
                      <w:rPr>
                        <w:rFonts w:ascii="Cambria Math" w:hAnsi="Cambria Math"/>
                        <w:i/>
                        <w:sz w:val="22"/>
                        <w:lang w:val="en-GB"/>
                      </w:rPr>
                    </m:ctrlPr>
                  </m:funcPr>
                  <m:fName>
                    <m:r>
                      <w:rPr>
                        <w:rFonts w:ascii="Cambria Math" w:hAnsi="Cambria Math"/>
                        <w:sz w:val="22"/>
                        <w:lang w:val="en-GB"/>
                      </w:rPr>
                      <m:t>exp</m:t>
                    </m:r>
                  </m:fName>
                  <m:e>
                    <m:d>
                      <m:dPr>
                        <m:ctrlPr>
                          <w:rPr>
                            <w:rFonts w:ascii="Cambria Math" w:hAnsi="Cambria Math"/>
                            <w:i/>
                            <w:sz w:val="22"/>
                            <w:lang w:val="en-GB"/>
                          </w:rPr>
                        </m:ctrlPr>
                      </m:dPr>
                      <m:e>
                        <m:r>
                          <w:rPr>
                            <w:rFonts w:ascii="Cambria Math" w:hAnsi="Cambria Math"/>
                            <w:sz w:val="22"/>
                            <w:lang w:val="en-GB"/>
                          </w:rPr>
                          <m:t>-</m:t>
                        </m:r>
                        <m:f>
                          <m:fPr>
                            <m:ctrlPr>
                              <w:rPr>
                                <w:rFonts w:ascii="Cambria Math" w:hAnsi="Cambria Math"/>
                                <w:i/>
                                <w:sz w:val="22"/>
                                <w:lang w:val="en-GB"/>
                              </w:rPr>
                            </m:ctrlPr>
                          </m:fPr>
                          <m:num>
                            <m:sSup>
                              <m:sSupPr>
                                <m:ctrlPr>
                                  <w:rPr>
                                    <w:rFonts w:ascii="Cambria Math" w:hAnsi="Cambria Math"/>
                                    <w:i/>
                                    <w:sz w:val="22"/>
                                    <w:lang w:val="en-GB"/>
                                  </w:rPr>
                                </m:ctrlPr>
                              </m:sSupPr>
                              <m:e>
                                <m:r>
                                  <w:rPr>
                                    <w:rFonts w:ascii="Cambria Math" w:hAnsi="Cambria Math"/>
                                    <w:sz w:val="22"/>
                                    <w:lang w:val="en-GB"/>
                                  </w:rPr>
                                  <m:t>y</m:t>
                                </m:r>
                              </m:e>
                              <m:sup>
                                <m:r>
                                  <w:rPr>
                                    <w:rFonts w:ascii="Cambria Math" w:hAnsi="Cambria Math"/>
                                    <w:sz w:val="22"/>
                                    <w:lang w:val="en-GB"/>
                                  </w:rPr>
                                  <m:t>2</m:t>
                                </m:r>
                              </m:sup>
                            </m:sSup>
                          </m:num>
                          <m:den>
                            <m:r>
                              <w:rPr>
                                <w:rFonts w:ascii="Cambria Math" w:hAnsi="Cambria Math"/>
                                <w:sz w:val="22"/>
                                <w:lang w:val="en-GB"/>
                              </w:rPr>
                              <m:t>2</m:t>
                            </m:r>
                            <m:sSubSup>
                              <m:sSubSupPr>
                                <m:ctrlPr>
                                  <w:rPr>
                                    <w:rFonts w:ascii="Cambria Math" w:hAnsi="Cambria Math"/>
                                    <w:i/>
                                    <w:sz w:val="22"/>
                                    <w:lang w:val="en-GB"/>
                                  </w:rPr>
                                </m:ctrlPr>
                              </m:sSubSupPr>
                              <m:e>
                                <m:r>
                                  <w:rPr>
                                    <w:rFonts w:ascii="Cambria Math" w:hAnsi="Cambria Math"/>
                                    <w:sz w:val="22"/>
                                    <w:lang w:val="en-GB"/>
                                  </w:rPr>
                                  <m:t>σ</m:t>
                                </m:r>
                              </m:e>
                              <m:sub>
                                <m:r>
                                  <w:rPr>
                                    <w:rFonts w:ascii="Cambria Math" w:hAnsi="Cambria Math"/>
                                    <w:sz w:val="22"/>
                                    <w:lang w:val="en-GB"/>
                                  </w:rPr>
                                  <m:t>y</m:t>
                                </m:r>
                              </m:sub>
                              <m:sup>
                                <m:r>
                                  <w:rPr>
                                    <w:rFonts w:ascii="Cambria Math" w:hAnsi="Cambria Math"/>
                                    <w:sz w:val="22"/>
                                    <w:lang w:val="en-GB"/>
                                  </w:rPr>
                                  <m:t>2</m:t>
                                </m:r>
                              </m:sup>
                            </m:sSubSup>
                          </m:den>
                        </m:f>
                      </m:e>
                    </m:d>
                  </m:e>
                </m:func>
                <m:r>
                  <w:rPr>
                    <w:rFonts w:ascii="Cambria Math" w:hAnsi="Cambria Math"/>
                    <w:sz w:val="22"/>
                    <w:lang w:val="en-GB"/>
                  </w:rPr>
                  <m:t>*</m:t>
                </m:r>
                <m:d>
                  <m:dPr>
                    <m:begChr m:val="["/>
                    <m:endChr m:val="]"/>
                    <m:ctrlPr>
                      <w:rPr>
                        <w:rFonts w:ascii="Cambria Math" w:hAnsi="Cambria Math"/>
                        <w:i/>
                        <w:sz w:val="22"/>
                        <w:lang w:val="en-GB"/>
                      </w:rPr>
                    </m:ctrlPr>
                  </m:dPr>
                  <m:e>
                    <m:r>
                      <w:rPr>
                        <w:rFonts w:ascii="Cambria Math" w:hAnsi="Cambria Math"/>
                        <w:sz w:val="22"/>
                        <w:lang w:val="en-GB"/>
                      </w:rPr>
                      <m:t>exp</m:t>
                    </m:r>
                    <m:d>
                      <m:dPr>
                        <m:ctrlPr>
                          <w:rPr>
                            <w:rFonts w:ascii="Cambria Math" w:hAnsi="Cambria Math"/>
                            <w:i/>
                            <w:sz w:val="22"/>
                            <w:lang w:val="en-GB"/>
                          </w:rPr>
                        </m:ctrlPr>
                      </m:dPr>
                      <m:e>
                        <m:r>
                          <w:rPr>
                            <w:rFonts w:ascii="Cambria Math" w:hAnsi="Cambria Math"/>
                            <w:sz w:val="22"/>
                            <w:lang w:val="en-GB"/>
                          </w:rPr>
                          <m:t>-</m:t>
                        </m:r>
                        <m:f>
                          <m:fPr>
                            <m:ctrlPr>
                              <w:rPr>
                                <w:rFonts w:ascii="Cambria Math" w:hAnsi="Cambria Math"/>
                                <w:i/>
                                <w:sz w:val="22"/>
                                <w:lang w:val="en-GB"/>
                              </w:rPr>
                            </m:ctrlPr>
                          </m:fPr>
                          <m:num>
                            <m:sSup>
                              <m:sSupPr>
                                <m:ctrlPr>
                                  <w:rPr>
                                    <w:rFonts w:ascii="Cambria Math" w:hAnsi="Cambria Math"/>
                                    <w:i/>
                                    <w:sz w:val="22"/>
                                    <w:lang w:val="en-GB"/>
                                  </w:rPr>
                                </m:ctrlPr>
                              </m:sSupPr>
                              <m:e>
                                <m:d>
                                  <m:dPr>
                                    <m:ctrlPr>
                                      <w:rPr>
                                        <w:rFonts w:ascii="Cambria Math" w:hAnsi="Cambria Math"/>
                                        <w:i/>
                                        <w:sz w:val="22"/>
                                        <w:lang w:val="en-GB"/>
                                      </w:rPr>
                                    </m:ctrlPr>
                                  </m:dPr>
                                  <m:e>
                                    <m:r>
                                      <w:rPr>
                                        <w:rFonts w:ascii="Cambria Math" w:hAnsi="Cambria Math"/>
                                        <w:sz w:val="22"/>
                                        <w:lang w:val="en-GB"/>
                                      </w:rPr>
                                      <m:t>z-h</m:t>
                                    </m:r>
                                  </m:e>
                                </m:d>
                              </m:e>
                              <m:sup>
                                <m:r>
                                  <w:rPr>
                                    <w:rFonts w:ascii="Cambria Math" w:hAnsi="Cambria Math"/>
                                    <w:sz w:val="22"/>
                                    <w:lang w:val="en-GB"/>
                                  </w:rPr>
                                  <m:t>2</m:t>
                                </m:r>
                              </m:sup>
                            </m:sSup>
                          </m:num>
                          <m:den>
                            <m:r>
                              <w:rPr>
                                <w:rFonts w:ascii="Cambria Math" w:hAnsi="Cambria Math"/>
                                <w:sz w:val="22"/>
                                <w:lang w:val="en-GB"/>
                              </w:rPr>
                              <m:t>2</m:t>
                            </m:r>
                            <m:sSubSup>
                              <m:sSubSupPr>
                                <m:ctrlPr>
                                  <w:rPr>
                                    <w:rFonts w:ascii="Cambria Math" w:hAnsi="Cambria Math"/>
                                    <w:i/>
                                    <w:sz w:val="22"/>
                                    <w:lang w:val="en-GB"/>
                                  </w:rPr>
                                </m:ctrlPr>
                              </m:sSubSupPr>
                              <m:e>
                                <m:r>
                                  <w:rPr>
                                    <w:rFonts w:ascii="Cambria Math" w:hAnsi="Cambria Math"/>
                                    <w:sz w:val="22"/>
                                    <w:lang w:val="en-GB"/>
                                  </w:rPr>
                                  <m:t>σ</m:t>
                                </m:r>
                              </m:e>
                              <m:sub>
                                <m:r>
                                  <w:rPr>
                                    <w:rFonts w:ascii="Cambria Math" w:hAnsi="Cambria Math"/>
                                    <w:sz w:val="22"/>
                                    <w:lang w:val="en-GB"/>
                                  </w:rPr>
                                  <m:t>z</m:t>
                                </m:r>
                              </m:sub>
                              <m:sup>
                                <m:r>
                                  <w:rPr>
                                    <w:rFonts w:ascii="Cambria Math" w:hAnsi="Cambria Math"/>
                                    <w:sz w:val="22"/>
                                    <w:lang w:val="en-GB"/>
                                  </w:rPr>
                                  <m:t>2</m:t>
                                </m:r>
                              </m:sup>
                            </m:sSubSup>
                          </m:den>
                        </m:f>
                      </m:e>
                    </m:d>
                    <m:r>
                      <w:rPr>
                        <w:rFonts w:ascii="Cambria Math" w:hAnsi="Cambria Math"/>
                        <w:sz w:val="22"/>
                        <w:lang w:val="en-GB"/>
                      </w:rPr>
                      <m:t>+</m:t>
                    </m:r>
                    <m:func>
                      <m:funcPr>
                        <m:ctrlPr>
                          <w:rPr>
                            <w:rFonts w:ascii="Cambria Math" w:hAnsi="Cambria Math"/>
                            <w:i/>
                            <w:sz w:val="22"/>
                            <w:lang w:val="en-GB"/>
                          </w:rPr>
                        </m:ctrlPr>
                      </m:funcPr>
                      <m:fName>
                        <m:r>
                          <w:rPr>
                            <w:rFonts w:ascii="Cambria Math" w:hAnsi="Cambria Math"/>
                            <w:sz w:val="22"/>
                            <w:lang w:val="en-GB"/>
                          </w:rPr>
                          <m:t>exp</m:t>
                        </m:r>
                      </m:fName>
                      <m:e>
                        <m:d>
                          <m:dPr>
                            <m:ctrlPr>
                              <w:rPr>
                                <w:rFonts w:ascii="Cambria Math" w:hAnsi="Cambria Math"/>
                                <w:i/>
                                <w:sz w:val="22"/>
                                <w:lang w:val="en-GB"/>
                              </w:rPr>
                            </m:ctrlPr>
                          </m:dPr>
                          <m:e>
                            <m:r>
                              <w:rPr>
                                <w:rFonts w:ascii="Cambria Math" w:hAnsi="Cambria Math"/>
                                <w:sz w:val="22"/>
                                <w:lang w:val="en-GB"/>
                              </w:rPr>
                              <m:t>-</m:t>
                            </m:r>
                            <m:f>
                              <m:fPr>
                                <m:ctrlPr>
                                  <w:rPr>
                                    <w:rFonts w:ascii="Cambria Math" w:hAnsi="Cambria Math"/>
                                    <w:i/>
                                    <w:sz w:val="22"/>
                                    <w:lang w:val="en-GB"/>
                                  </w:rPr>
                                </m:ctrlPr>
                              </m:fPr>
                              <m:num>
                                <m:sSup>
                                  <m:sSupPr>
                                    <m:ctrlPr>
                                      <w:rPr>
                                        <w:rFonts w:ascii="Cambria Math" w:hAnsi="Cambria Math"/>
                                        <w:i/>
                                        <w:sz w:val="22"/>
                                        <w:lang w:val="en-GB"/>
                                      </w:rPr>
                                    </m:ctrlPr>
                                  </m:sSupPr>
                                  <m:e>
                                    <m:d>
                                      <m:dPr>
                                        <m:ctrlPr>
                                          <w:rPr>
                                            <w:rFonts w:ascii="Cambria Math" w:hAnsi="Cambria Math"/>
                                            <w:i/>
                                            <w:sz w:val="22"/>
                                            <w:lang w:val="en-GB"/>
                                          </w:rPr>
                                        </m:ctrlPr>
                                      </m:dPr>
                                      <m:e>
                                        <m:r>
                                          <w:rPr>
                                            <w:rFonts w:ascii="Cambria Math" w:hAnsi="Cambria Math"/>
                                            <w:sz w:val="22"/>
                                            <w:lang w:val="en-GB"/>
                                          </w:rPr>
                                          <m:t>z+h</m:t>
                                        </m:r>
                                      </m:e>
                                    </m:d>
                                  </m:e>
                                  <m:sup>
                                    <m:r>
                                      <w:rPr>
                                        <w:rFonts w:ascii="Cambria Math" w:hAnsi="Cambria Math"/>
                                        <w:sz w:val="22"/>
                                        <w:lang w:val="en-GB"/>
                                      </w:rPr>
                                      <m:t>2</m:t>
                                    </m:r>
                                  </m:sup>
                                </m:sSup>
                              </m:num>
                              <m:den>
                                <m:r>
                                  <w:rPr>
                                    <w:rFonts w:ascii="Cambria Math" w:hAnsi="Cambria Math"/>
                                    <w:sz w:val="22"/>
                                    <w:lang w:val="en-GB"/>
                                  </w:rPr>
                                  <m:t>2</m:t>
                                </m:r>
                                <m:sSubSup>
                                  <m:sSubSupPr>
                                    <m:ctrlPr>
                                      <w:rPr>
                                        <w:rFonts w:ascii="Cambria Math" w:hAnsi="Cambria Math"/>
                                        <w:i/>
                                        <w:sz w:val="22"/>
                                        <w:lang w:val="en-GB"/>
                                      </w:rPr>
                                    </m:ctrlPr>
                                  </m:sSubSupPr>
                                  <m:e>
                                    <m:r>
                                      <w:rPr>
                                        <w:rFonts w:ascii="Cambria Math" w:hAnsi="Cambria Math"/>
                                        <w:sz w:val="22"/>
                                        <w:lang w:val="en-GB"/>
                                      </w:rPr>
                                      <m:t>σ</m:t>
                                    </m:r>
                                  </m:e>
                                  <m:sub>
                                    <m:r>
                                      <w:rPr>
                                        <w:rFonts w:ascii="Cambria Math" w:hAnsi="Cambria Math"/>
                                        <w:sz w:val="22"/>
                                        <w:lang w:val="en-GB"/>
                                      </w:rPr>
                                      <m:t>z</m:t>
                                    </m:r>
                                  </m:sub>
                                  <m:sup>
                                    <m:r>
                                      <w:rPr>
                                        <w:rFonts w:ascii="Cambria Math" w:hAnsi="Cambria Math"/>
                                        <w:sz w:val="22"/>
                                        <w:lang w:val="en-GB"/>
                                      </w:rPr>
                                      <m:t>2</m:t>
                                    </m:r>
                                  </m:sup>
                                </m:sSubSup>
                              </m:den>
                            </m:f>
                          </m:e>
                        </m:d>
                      </m:e>
                    </m:func>
                  </m:e>
                </m:d>
              </m:oMath>
            </m:oMathPara>
          </w:p>
        </w:tc>
        <w:tc>
          <w:tcPr>
            <w:tcW w:w="799" w:type="dxa"/>
            <w:vAlign w:val="center"/>
          </w:tcPr>
          <w:p w14:paraId="78D6C0C1" w14:textId="77777777" w:rsidR="00EA2EE6" w:rsidRPr="00C64AE4" w:rsidRDefault="00EA2EE6" w:rsidP="00082099">
            <w:pPr>
              <w:pStyle w:val="Caption"/>
              <w:jc w:val="left"/>
              <w:rPr>
                <w:rFonts w:ascii="Times New Roman" w:eastAsia="Times New Roman" w:hAnsi="Times New Roman" w:cs="Times New Roman"/>
                <w:sz w:val="22"/>
                <w:highlight w:val="red"/>
                <w:lang w:val="en-GB"/>
              </w:rPr>
            </w:pPr>
            <w:bookmarkStart w:id="40" w:name="_Ref214266443"/>
            <w:r w:rsidRPr="00C64AE4">
              <w:t xml:space="preserve">Eq </w:t>
            </w:r>
            <w:fldSimple w:instr=" SEQ Eq \* ARABIC ">
              <w:r w:rsidRPr="00C64AE4">
                <w:rPr>
                  <w:noProof/>
                </w:rPr>
                <w:t>1</w:t>
              </w:r>
            </w:fldSimple>
            <w:bookmarkEnd w:id="40"/>
          </w:p>
          <w:p w14:paraId="61ADA1C0" w14:textId="77777777" w:rsidR="00EA2EE6" w:rsidRDefault="00EA2EE6" w:rsidP="00082099">
            <w:pPr>
              <w:pStyle w:val="NoSpacing"/>
              <w:keepNext/>
              <w:jc w:val="center"/>
              <w:rPr>
                <w:rFonts w:ascii="Times New Roman" w:eastAsia="Times New Roman" w:hAnsi="Times New Roman" w:cs="Times New Roman"/>
                <w:sz w:val="22"/>
                <w:highlight w:val="red"/>
                <w:lang w:val="en-GB"/>
              </w:rPr>
            </w:pPr>
          </w:p>
        </w:tc>
      </w:tr>
    </w:tbl>
    <w:p w14:paraId="281512A2" w14:textId="5B0FAA59" w:rsidR="00EA2EE6" w:rsidRPr="001A27CA" w:rsidRDefault="00EA2EE6" w:rsidP="00EA2EE6">
      <w:pPr>
        <w:rPr>
          <w:color w:val="auto"/>
        </w:rPr>
      </w:pPr>
      <w:r w:rsidRPr="001A27CA">
        <w:lastRenderedPageBreak/>
        <w:t xml:space="preserve">where C is the </w:t>
      </w:r>
      <w:del w:id="41" w:author="Röckmann, T. (Thomas)" w:date="2025-12-01T20:12:00Z" w16du:dateUtc="2025-12-01T19:12:00Z">
        <w:r w:rsidRPr="001A27CA" w:rsidDel="00AC6E13">
          <w:delText>concentration</w:delText>
        </w:r>
      </w:del>
      <w:ins w:id="42" w:author="Röckmann, T. (Thomas)" w:date="2025-12-01T20:12:00Z" w16du:dateUtc="2025-12-01T19:12:00Z">
        <w:r w:rsidR="00AC6E13">
          <w:t>mole fraction</w:t>
        </w:r>
      </w:ins>
      <w:ins w:id="43" w:author="Röckmann, T. (Thomas)" w:date="2025-12-01T20:19:00Z" w16du:dateUtc="2025-12-01T19:19:00Z">
        <w:r w:rsidR="0081143F">
          <w:t xml:space="preserve"> enhancement above background value</w:t>
        </w:r>
      </w:ins>
      <w:r w:rsidRPr="001A27CA">
        <w:t>,</w:t>
      </w:r>
      <w:r>
        <w:t xml:space="preserve"> </w:t>
      </w:r>
      <w:r w:rsidRPr="001A27CA">
        <w:t>u is the wind speed</w:t>
      </w:r>
      <w:ins w:id="44" w:author="Röckmann, T. (Thomas)" w:date="2025-12-01T20:20:00Z" w16du:dateUtc="2025-12-01T19:20:00Z">
        <w:r w:rsidR="0081143F">
          <w:t>, where the main wind direction</w:t>
        </w:r>
      </w:ins>
      <w:del w:id="45" w:author="Röckmann, T. (Thomas)" w:date="2025-12-01T20:20:00Z" w16du:dateUtc="2025-12-01T19:20:00Z">
        <w:r w:rsidRPr="001A27CA" w:rsidDel="0081143F">
          <w:delText xml:space="preserve"> which</w:delText>
        </w:r>
      </w:del>
      <w:r w:rsidRPr="001A27CA">
        <w:t xml:space="preserve"> defines the </w:t>
      </w:r>
      <w:del w:id="46" w:author="Röckmann, T. (Thomas)" w:date="2025-12-01T20:20:00Z" w16du:dateUtc="2025-12-01T19:20:00Z">
        <w:r w:rsidRPr="001A27CA" w:rsidDel="0081143F">
          <w:delText xml:space="preserve">direction </w:delText>
        </w:r>
      </w:del>
      <w:ins w:id="47" w:author="Röckmann, T. (Thomas)" w:date="2025-12-01T20:20:00Z" w16du:dateUtc="2025-12-01T19:20:00Z">
        <w:r w:rsidR="0081143F">
          <w:t>coordinate</w:t>
        </w:r>
        <w:r w:rsidR="0081143F" w:rsidRPr="001A27CA">
          <w:t xml:space="preserve"> </w:t>
        </w:r>
      </w:ins>
      <w:r w:rsidRPr="001A27CA">
        <w:t xml:space="preserve">x. y is the horizontal distance perpendicular to the wind direction, z is the vertical direction, H is the effective height of the plume, and </w:t>
      </w:r>
      <m:oMath>
        <m:sSub>
          <m:sSubPr>
            <m:ctrlPr>
              <w:rPr>
                <w:rFonts w:ascii="Cambria Math" w:eastAsiaTheme="minorEastAsia" w:hAnsi="Cambria Math"/>
                <w:i/>
                <w:sz w:val="22"/>
                <w:lang w:val="en-GB"/>
              </w:rPr>
            </m:ctrlPr>
          </m:sSubPr>
          <m:e>
            <m:r>
              <w:rPr>
                <w:rFonts w:ascii="Cambria Math" w:hAnsi="Cambria Math"/>
                <w:sz w:val="22"/>
                <w:lang w:val="en-GB"/>
              </w:rPr>
              <m:t>σ</m:t>
            </m:r>
          </m:e>
          <m:sub>
            <m:r>
              <w:rPr>
                <w:rFonts w:ascii="Cambria Math" w:eastAsiaTheme="minorEastAsia" w:hAnsi="Cambria Math"/>
                <w:sz w:val="22"/>
                <w:lang w:val="en-GB"/>
              </w:rPr>
              <m:t>y</m:t>
            </m:r>
          </m:sub>
        </m:sSub>
      </m:oMath>
      <w:r w:rsidRPr="008C02C3">
        <w:rPr>
          <w:rFonts w:eastAsiaTheme="minorEastAsia"/>
          <w:sz w:val="22"/>
          <w:lang w:val="en-GB"/>
        </w:rPr>
        <w:t xml:space="preserve"> </w:t>
      </w:r>
      <w:r w:rsidRPr="001A27CA">
        <w:rPr>
          <w:sz w:val="14"/>
          <w:szCs w:val="14"/>
        </w:rPr>
        <w:t xml:space="preserve">  </w:t>
      </w:r>
      <w:r w:rsidRPr="001A27CA">
        <w:t xml:space="preserve">and </w:t>
      </w:r>
      <m:oMath>
        <m:sSub>
          <m:sSubPr>
            <m:ctrlPr>
              <w:rPr>
                <w:rFonts w:ascii="Cambria Math" w:eastAsiaTheme="minorEastAsia" w:hAnsi="Cambria Math"/>
                <w:i/>
                <w:sz w:val="22"/>
                <w:lang w:val="en-GB"/>
              </w:rPr>
            </m:ctrlPr>
          </m:sSubPr>
          <m:e>
            <m:r>
              <w:rPr>
                <w:rFonts w:ascii="Cambria Math" w:hAnsi="Cambria Math"/>
                <w:sz w:val="22"/>
                <w:lang w:val="en-GB"/>
              </w:rPr>
              <m:t>σ</m:t>
            </m:r>
          </m:e>
          <m:sub>
            <m:r>
              <w:rPr>
                <w:rFonts w:ascii="Cambria Math" w:eastAsiaTheme="minorEastAsia" w:hAnsi="Cambria Math"/>
                <w:sz w:val="22"/>
                <w:lang w:val="en-GB"/>
              </w:rPr>
              <m:t>z</m:t>
            </m:r>
          </m:sub>
        </m:sSub>
        <m:r>
          <w:rPr>
            <w:rFonts w:ascii="Cambria Math" w:eastAsiaTheme="minorEastAsia" w:hAnsi="Cambria Math"/>
            <w:sz w:val="22"/>
            <w:lang w:val="en-GB"/>
          </w:rPr>
          <m:t xml:space="preserve"> </m:t>
        </m:r>
      </m:oMath>
      <w:r w:rsidRPr="001A27CA">
        <w:t xml:space="preserve">are the </w:t>
      </w:r>
      <w:ins w:id="48" w:author="Röckmann, T. (Thomas)" w:date="2025-12-01T20:21:00Z" w16du:dateUtc="2025-12-01T19:21:00Z">
        <w:r w:rsidR="0081143F">
          <w:t xml:space="preserve">width </w:t>
        </w:r>
      </w:ins>
      <w:r w:rsidRPr="001A27CA">
        <w:t xml:space="preserve">parameters of the normal distributions in y and z directions, </w:t>
      </w:r>
      <w:r>
        <w:t>t</w:t>
      </w:r>
      <w:r w:rsidRPr="001A27CA">
        <w:rPr>
          <w:color w:val="auto"/>
        </w:rPr>
        <w:t xml:space="preserve">he simplest way to estimate these dispersion coefficients is to use the </w:t>
      </w:r>
      <w:proofErr w:type="spellStart"/>
      <w:r w:rsidRPr="001A27CA">
        <w:rPr>
          <w:color w:val="auto"/>
        </w:rPr>
        <w:t>Pasquill</w:t>
      </w:r>
      <w:proofErr w:type="spellEnd"/>
      <w:r w:rsidRPr="001A27CA">
        <w:rPr>
          <w:color w:val="auto"/>
        </w:rPr>
        <w:t>–Gifford stability classes and their associated dispersion tables</w:t>
      </w:r>
      <w:r>
        <w:rPr>
          <w:color w:val="auto"/>
        </w:rPr>
        <w:t xml:space="preserve"> </w:t>
      </w:r>
      <w:r w:rsidRPr="00DB0063">
        <w:rPr>
          <w:color w:val="auto"/>
          <w:highlight w:val="lightGray"/>
        </w:rPr>
        <w:t>(Ref).</w:t>
      </w:r>
    </w:p>
    <w:p w14:paraId="057723C0" w14:textId="2E465C03" w:rsidR="00822986" w:rsidRDefault="00822986" w:rsidP="00912B7A"/>
    <w:p w14:paraId="46A33A57" w14:textId="77777777" w:rsidR="00E6700D" w:rsidRDefault="009E75EE" w:rsidP="00E6700D">
      <w:pPr>
        <w:keepNext/>
        <w:jc w:val="center"/>
      </w:pPr>
      <w:r>
        <w:rPr>
          <w:noProof/>
        </w:rPr>
        <w:drawing>
          <wp:inline distT="0" distB="0" distL="0" distR="0" wp14:anchorId="1A98288C" wp14:editId="5A584146">
            <wp:extent cx="4778829" cy="3211491"/>
            <wp:effectExtent l="0" t="0" r="3175" b="8255"/>
            <wp:docPr id="13" name="Image 13" descr="https://www.researchgate.net/publication/269105054/figure/fig3/AS:667887668838414@1536248237634/Schematic-figure-of-a-Gaussian-plume-The-effective-stack-height-H-and-the-crosswind-and.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ublication/269105054/figure/fig3/AS:667887668838414@1536248237634/Schematic-figure-of-a-Gaussian-plume-The-effective-stack-height-H-and-the-crosswind-and.pp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4350" cy="3248803"/>
                    </a:xfrm>
                    <a:prstGeom prst="rect">
                      <a:avLst/>
                    </a:prstGeom>
                    <a:noFill/>
                    <a:ln>
                      <a:noFill/>
                    </a:ln>
                  </pic:spPr>
                </pic:pic>
              </a:graphicData>
            </a:graphic>
          </wp:inline>
        </w:drawing>
      </w:r>
    </w:p>
    <w:p w14:paraId="7F020148" w14:textId="3899ADEA" w:rsidR="009E75EE" w:rsidRPr="003E5ADC" w:rsidRDefault="00E6700D" w:rsidP="003E5ADC">
      <w:pPr>
        <w:pStyle w:val="Caption"/>
      </w:pPr>
      <w:bookmarkStart w:id="49" w:name="_Ref214011161"/>
      <w:bookmarkStart w:id="50" w:name="_Toc214290389"/>
      <w:r w:rsidRPr="003E5ADC">
        <w:t xml:space="preserve">Figure </w:t>
      </w:r>
      <w:fldSimple w:instr=" SEQ Figure \* ARABIC ">
        <w:r w:rsidR="003012C2">
          <w:rPr>
            <w:noProof/>
          </w:rPr>
          <w:t>1</w:t>
        </w:r>
      </w:fldSimple>
      <w:bookmarkEnd w:id="49"/>
      <w:r w:rsidR="003E5ADC">
        <w:t>.</w:t>
      </w:r>
      <w:r w:rsidRPr="003E5ADC">
        <w:t xml:space="preserve"> Schematic figure of a Gaussian plume. The effective stack height He and the crosswind and vertical deviation of the profile are the key parameters of the model</w:t>
      </w:r>
      <w:r w:rsidR="00F9601F">
        <w:t xml:space="preserve"> </w:t>
      </w:r>
      <w:r w:rsidR="00F9601F">
        <w:fldChar w:fldCharType="begin"/>
      </w:r>
      <w:r w:rsidR="00F9601F">
        <w:instrText xml:space="preserve"> ADDIN ZOTERO_ITEM CSL_CITATION {"citationID":"0uRGBRwk","properties":{"formattedCitation":"(Leel\\uc0\\u337{}ssy et al., 2014)","plainCitation":"(Leelőssy et al., 2014)","noteIndex":0},"citationItems":[{"id":1,"uris":["http://zotero.org/users/local/lX9g94Qb/items/QBLGQTJV"],"itemData":{"id":1,"type":"article-journal","abstract":"Abstract\n            Modeling of dispersion of air pollutants in the atmosphere is one of the most important and challenging scientific problems. There are several natural and anthropogenic events where passive or chemically active compounds are emitted into the atmosphere. The effect of these chemical species can have serious impacts on our environment and human health. Modeling the dispersion of air pollutants can predict this effect. Therefore, development of various model strategies is a key element for the governmental and scientific communities. We provide here a brief review on the mathematical modeling of the dispersion of air pollutants in the atmosphere. We discuss the advantages and drawbacks of several model tools and strategies, namely Gaussian, Lagrangian, Eulerian and CFD models. We especially focus on several recent advances in this multidisciplinary research field, like parallel computing using graphical processing units, or adaptive mesh refinement.","container-title":"Open Geosciences","DOI":"10.2478/s13533-012-0188-6","ISSN":"2391-5447","issue":"3","source":"DOI.org (Crossref)","title":"Dispersion modeling of air pollutants in the atmosphere: a review","title-short":"Dispersion modeling of air pollutants in the atmosphere","URL":"https://www.degruyter.com/document/doi/10.2478/s13533-012-0188-6/html","volume":"6","author":[{"family":"Leelőssy","given":"Ádám"},{"family":"Molnár","given":"Ferenc"},{"family":"Izsák","given":"Ferenc"},{"family":"Havasi","given":"Ágnes"},{"family":"Lagzi","given":"István"},{"family":"Mészáros","given":"Róbert"}],"accessed":{"date-parts":[["2025",11,14]]},"issued":{"date-parts":[["2014",1,1]]}}}],"schema":"https://github.com/citation-style-language/schema/raw/master/csl-citation.json"} </w:instrText>
      </w:r>
      <w:r w:rsidR="00F9601F">
        <w:fldChar w:fldCharType="separate"/>
      </w:r>
      <w:r w:rsidR="00F9601F" w:rsidRPr="00F9601F">
        <w:rPr>
          <w:rFonts w:ascii="Calibri" w:hAnsi="Calibri" w:cs="Calibri"/>
          <w:szCs w:val="24"/>
        </w:rPr>
        <w:t>(Leelőssy et al., 2014)</w:t>
      </w:r>
      <w:bookmarkEnd w:id="50"/>
      <w:r w:rsidR="00F9601F">
        <w:fldChar w:fldCharType="end"/>
      </w:r>
    </w:p>
    <w:p w14:paraId="0AF813A8" w14:textId="77777777" w:rsidR="0012305A" w:rsidRPr="009F3DCF" w:rsidRDefault="00912B7A" w:rsidP="00D34DE3">
      <w:pPr>
        <w:pStyle w:val="Heading2"/>
      </w:pPr>
      <w:bookmarkStart w:id="51" w:name="_Toc214290367"/>
      <w:r>
        <w:t>Inverse model</w:t>
      </w:r>
      <w:bookmarkEnd w:id="51"/>
      <w:r>
        <w:t xml:space="preserve"> </w:t>
      </w:r>
    </w:p>
    <w:p w14:paraId="18470A99" w14:textId="13FE2F88" w:rsidR="00F673A4" w:rsidRPr="00EA2EE6" w:rsidRDefault="0086764A" w:rsidP="00EA2EE6">
      <w:r w:rsidRPr="0086764A">
        <w:t xml:space="preserve">Because atmospheric </w:t>
      </w:r>
      <w:del w:id="52" w:author="Röckmann, T. (Thomas)" w:date="2025-12-01T20:12:00Z" w16du:dateUtc="2025-12-01T19:12:00Z">
        <w:r w:rsidRPr="0086764A" w:rsidDel="00AC6E13">
          <w:delText>concentration</w:delText>
        </w:r>
      </w:del>
      <w:ins w:id="53" w:author="Röckmann, T. (Thomas)" w:date="2025-12-01T20:12:00Z" w16du:dateUtc="2025-12-01T19:12:00Z">
        <w:r w:rsidR="00AC6E13">
          <w:t>mole fraction</w:t>
        </w:r>
      </w:ins>
      <w:r w:rsidRPr="0086764A">
        <w:t xml:space="preserve"> measurements are combined with modeled atmospheric transport to infer emissions, </w:t>
      </w:r>
      <w:commentRangeStart w:id="54"/>
      <w:commentRangeStart w:id="55"/>
      <w:r w:rsidRPr="0086764A">
        <w:t>the resulting top-down estimates of regional- to global-scale emissions are referred to as inverse models</w:t>
      </w:r>
      <w:commentRangeEnd w:id="54"/>
      <w:r w:rsidR="0081143F">
        <w:rPr>
          <w:rStyle w:val="CommentReference"/>
          <w:color w:val="auto"/>
          <w:lang w:val="en-GB"/>
          <w14:ligatures w14:val="none"/>
        </w:rPr>
        <w:commentReference w:id="54"/>
      </w:r>
      <w:commentRangeEnd w:id="55"/>
      <w:r w:rsidR="0081143F">
        <w:rPr>
          <w:rStyle w:val="CommentReference"/>
          <w:color w:val="auto"/>
          <w:lang w:val="en-GB"/>
          <w14:ligatures w14:val="none"/>
        </w:rPr>
        <w:commentReference w:id="55"/>
      </w:r>
      <w:r w:rsidRPr="0086764A">
        <w:t xml:space="preserve">. An example of such an inverse approach is the use of the inverted form of the Gaussian plume equation to estimate </w:t>
      </w:r>
      <w:r>
        <w:t xml:space="preserve">methane </w:t>
      </w:r>
      <w:r w:rsidRPr="0086764A">
        <w:t>emission rates</w:t>
      </w:r>
      <w:r>
        <w:t xml:space="preserve"> (Q)</w:t>
      </w:r>
      <w:r w:rsidRPr="0086764A">
        <w:t xml:space="preserve"> from observed downwind </w:t>
      </w:r>
      <w:del w:id="56" w:author="Röckmann, T. (Thomas)" w:date="2025-12-01T20:12:00Z" w16du:dateUtc="2025-12-01T19:12:00Z">
        <w:r w:rsidRPr="0086764A" w:rsidDel="00AC6E13">
          <w:delText>concentration</w:delText>
        </w:r>
      </w:del>
      <w:ins w:id="57" w:author="Röckmann, T. (Thomas)" w:date="2025-12-01T20:12:00Z" w16du:dateUtc="2025-12-01T19:12:00Z">
        <w:r w:rsidR="00AC6E13">
          <w:t>mole fraction</w:t>
        </w:r>
      </w:ins>
      <w:r w:rsidRPr="0086764A">
        <w:t>s.</w:t>
      </w:r>
      <w:r>
        <w:rPr>
          <w:rFonts w:ascii="Times New Roman" w:eastAsia="Times New Roman" w:hAnsi="Times New Roman" w:cs="Times New Roman"/>
          <w:color w:val="auto"/>
          <w:szCs w:val="24"/>
          <w14:ligatures w14:val="none"/>
        </w:rPr>
        <w:t xml:space="preserve"> </w:t>
      </w:r>
      <w:r w:rsidR="00C32D48">
        <w:t>Measurements for within-site estimates are taken closer to sources, producing stronger but more variable signals. In contrast, whole-site approaches use measurements farther away, where plumes are more uniform but weaker and harder to distinguish from background levels.</w:t>
      </w:r>
      <w:r w:rsidR="00E1230C">
        <w:t xml:space="preserve"> </w:t>
      </w:r>
      <w:r w:rsidR="00C32D48">
        <w:t>The key challenge is to find an optimal balance between proximity (signal strength and heterogeneity) and distance (signal weakness and homogeneity) that minimizes overall uncertainty in total emission estimates.</w:t>
      </w:r>
      <w:r>
        <w:t xml:space="preserve"> </w:t>
      </w:r>
    </w:p>
    <w:p w14:paraId="070796DE" w14:textId="77777777" w:rsidR="00F44757" w:rsidRDefault="00F44757" w:rsidP="00F44757">
      <w:pPr>
        <w:pStyle w:val="Heading1"/>
      </w:pPr>
      <w:bookmarkStart w:id="58" w:name="_Toc214290368"/>
      <w:r>
        <w:lastRenderedPageBreak/>
        <w:t xml:space="preserve">Vehicle-based </w:t>
      </w:r>
      <w:r w:rsidR="006A3F61">
        <w:t>methane m</w:t>
      </w:r>
      <w:r w:rsidR="00863B16">
        <w:t>easurement</w:t>
      </w:r>
      <w:bookmarkEnd w:id="58"/>
    </w:p>
    <w:p w14:paraId="49337B12" w14:textId="77777777" w:rsidR="0054088E" w:rsidRDefault="0054088E" w:rsidP="0054088E">
      <w:pPr>
        <w:pStyle w:val="Heading2"/>
      </w:pPr>
      <w:bookmarkStart w:id="59" w:name="_Ref214267810"/>
      <w:bookmarkStart w:id="60" w:name="_Toc214290369"/>
      <w:r w:rsidRPr="00531D9C">
        <w:t>Principle</w:t>
      </w:r>
      <w:bookmarkEnd w:id="59"/>
      <w:bookmarkEnd w:id="60"/>
    </w:p>
    <w:p w14:paraId="570532C3" w14:textId="2E7929E3" w:rsidR="00430435" w:rsidRDefault="00893550" w:rsidP="00430435">
      <w:r>
        <w:t>Ground</w:t>
      </w:r>
      <w:r w:rsidR="00430435" w:rsidRPr="00430435">
        <w:t>-based</w:t>
      </w:r>
      <w:r>
        <w:t xml:space="preserve"> vehicle </w:t>
      </w:r>
      <w:r w:rsidR="00430435" w:rsidRPr="00430435">
        <w:t xml:space="preserve">measurement offers </w:t>
      </w:r>
      <w:commentRangeStart w:id="61"/>
      <w:r w:rsidR="00430435" w:rsidRPr="00430435">
        <w:t xml:space="preserve">effective temporal and spatial coverage </w:t>
      </w:r>
      <w:commentRangeEnd w:id="61"/>
      <w:r w:rsidR="00291CE2">
        <w:rPr>
          <w:rStyle w:val="CommentReference"/>
          <w:color w:val="auto"/>
          <w:lang w:val="en-GB"/>
          <w14:ligatures w14:val="none"/>
        </w:rPr>
        <w:commentReference w:id="61"/>
      </w:r>
      <w:r w:rsidR="00430435" w:rsidRPr="00430435">
        <w:t xml:space="preserve">of methane plumes. It involves mounting a methane gas analyzer on a road-going vehicle that is driven around a potential methane source. The inlet of the measurement device is connected to the outside air, allowing it to continuously sample atmospheric methane </w:t>
      </w:r>
      <w:del w:id="62" w:author="Röckmann, T. (Thomas)" w:date="2025-12-01T20:12:00Z" w16du:dateUtc="2025-12-01T19:12:00Z">
        <w:r w:rsidR="00430435" w:rsidRPr="00430435" w:rsidDel="00AC6E13">
          <w:delText>concentration</w:delText>
        </w:r>
      </w:del>
      <w:ins w:id="63" w:author="Röckmann, T. (Thomas)" w:date="2025-12-01T20:12:00Z" w16du:dateUtc="2025-12-01T19:12:00Z">
        <w:r w:rsidR="00AC6E13">
          <w:t>mole fraction</w:t>
        </w:r>
      </w:ins>
      <w:r w:rsidR="00430435" w:rsidRPr="00430435">
        <w:t xml:space="preserve">s. As the vehicle moves around the source, the analyzer records methane levels in real time, enabling detection and mapping of methane emissions. </w:t>
      </w:r>
      <w:del w:id="64" w:author="Röckmann, T. (Thomas)" w:date="2025-12-01T20:28:00Z" w16du:dateUtc="2025-12-01T19:28:00Z">
        <w:r w:rsidDel="00291CE2">
          <w:delText>Those measurements</w:delText>
        </w:r>
        <w:r w:rsidR="00430435" w:rsidRPr="00430435" w:rsidDel="00291CE2">
          <w:delText xml:space="preserve"> complement airborne or satellite observations by providing near-surface validation</w:delText>
        </w:r>
        <w:r w:rsidDel="00291CE2">
          <w:delText>.</w:delText>
        </w:r>
      </w:del>
    </w:p>
    <w:p w14:paraId="2E84379C" w14:textId="7EBA14FE" w:rsidR="00324942" w:rsidRDefault="00324942" w:rsidP="00324942">
      <w:pPr>
        <w:rPr>
          <w:lang w:val="en-GB"/>
        </w:rPr>
      </w:pPr>
      <w:r w:rsidRPr="00324942">
        <w:t xml:space="preserve">For the vehicle-based measurements of </w:t>
      </w:r>
      <w:r>
        <w:t>methane</w:t>
      </w:r>
      <w:r w:rsidRPr="00324942">
        <w:t xml:space="preserve"> emissions, transects are performed downwind of the investigated source. Transect locations are chosen to be </w:t>
      </w:r>
      <w:del w:id="65" w:author="Röckmann, T. (Thomas)" w:date="2025-12-01T20:30:00Z" w16du:dateUtc="2025-12-01T19:30:00Z">
        <w:r w:rsidRPr="00324942" w:rsidDel="00291CE2">
          <w:delText xml:space="preserve">as </w:delText>
        </w:r>
      </w:del>
      <w:ins w:id="66" w:author="Röckmann, T. (Thomas)" w:date="2025-12-01T20:30:00Z" w16du:dateUtc="2025-12-01T19:30:00Z">
        <w:r w:rsidR="00291CE2">
          <w:t>ideally</w:t>
        </w:r>
        <w:r w:rsidR="00291CE2" w:rsidRPr="00324942">
          <w:t xml:space="preserve"> </w:t>
        </w:r>
      </w:ins>
      <w:r w:rsidRPr="00324942">
        <w:t>perpendicular to the wind direction and at an appropriate distance so that the entirety of the emitted plume can be capture</w:t>
      </w:r>
      <w:r w:rsidR="004624BA">
        <w:t>d</w:t>
      </w:r>
      <w:r w:rsidRPr="00324942">
        <w:t xml:space="preserve">, but that at the same time, the </w:t>
      </w:r>
      <w:r>
        <w:t>methane</w:t>
      </w:r>
      <w:r w:rsidRPr="00324942">
        <w:t xml:space="preserve"> excess is high enough to be relevant to the analysis. The road infrastructure is usually the main limiting factor for the choice of the transect path, but the minimum distance to the source should be 20 m at least, and more if the source is elevated compared to the ground. Once an appropriate location is found, transects are repeated at low speed (&lt; 30 km/h) ideally until at least 10 suitable measurements can be done. Wind conditions should be stable</w:t>
      </w:r>
      <w:r w:rsidR="00077A34">
        <w:t xml:space="preserve"> and measured on site or extracted from nearby meteorological station</w:t>
      </w:r>
      <w:r w:rsidRPr="00324942">
        <w:t>.</w:t>
      </w:r>
      <w:r w:rsidR="002A363C">
        <w:t xml:space="preserve"> </w:t>
      </w:r>
      <w:r w:rsidR="00F16BA3">
        <w:t>Vehicle</w:t>
      </w:r>
      <w:r w:rsidR="00F16BA3" w:rsidRPr="00CB1FEC">
        <w:t xml:space="preserve">-based methane measurement systems can be equipped with </w:t>
      </w:r>
      <w:r w:rsidR="00F16BA3" w:rsidRPr="00F16BA3">
        <w:t xml:space="preserve">a variety of sensor technologies, each offering different levels of precision and sensitivity. Near-infrared, mid-infrared, and cavity-based laser absorption systems are commonly used. These technologies provide high accuracy for detecting methane </w:t>
      </w:r>
      <w:del w:id="67" w:author="Röckmann, T. (Thomas)" w:date="2025-12-01T20:12:00Z" w16du:dateUtc="2025-12-01T19:12:00Z">
        <w:r w:rsidR="00F16BA3" w:rsidRPr="00F16BA3" w:rsidDel="00AC6E13">
          <w:delText>concentration</w:delText>
        </w:r>
      </w:del>
      <w:ins w:id="68" w:author="Röckmann, T. (Thomas)" w:date="2025-12-01T20:12:00Z" w16du:dateUtc="2025-12-01T19:12:00Z">
        <w:r w:rsidR="00AC6E13">
          <w:t>mole fraction</w:t>
        </w:r>
      </w:ins>
      <w:r w:rsidR="00F16BA3" w:rsidRPr="00F16BA3">
        <w:t>s in real time with the recommended frequency of data recording (10 HZ), response time (10 HZ), and measuring range between (1 ppb-100 ppm). Non-dispersive infrared (NDIR) sensors, on the other hand, are more cost-effective but offer lower precision, making them less suitable for quantifying small methane fluxes.</w:t>
      </w:r>
    </w:p>
    <w:p w14:paraId="2EF26C7B" w14:textId="0B0626D3" w:rsidR="00AD19CB" w:rsidRDefault="00324942" w:rsidP="00100CE9">
      <w:pPr>
        <w:rPr>
          <w:lang w:val="en-GB"/>
        </w:rPr>
      </w:pPr>
      <w:r>
        <w:rPr>
          <w:lang w:val="en-GB"/>
        </w:rPr>
        <w:t xml:space="preserve">All quantification methods require a robust background calculation. Depending on the site investigated, either an upwind transect will be performed, or the lower </w:t>
      </w:r>
      <w:commentRangeStart w:id="69"/>
      <w:r>
        <w:rPr>
          <w:lang w:val="en-GB"/>
        </w:rPr>
        <w:t xml:space="preserve">20-th </w:t>
      </w:r>
      <w:commentRangeEnd w:id="69"/>
      <w:r w:rsidR="00291CE2">
        <w:rPr>
          <w:rStyle w:val="CommentReference"/>
          <w:color w:val="auto"/>
          <w:lang w:val="en-GB"/>
          <w14:ligatures w14:val="none"/>
        </w:rPr>
        <w:commentReference w:id="69"/>
      </w:r>
      <w:r>
        <w:rPr>
          <w:lang w:val="en-GB"/>
        </w:rPr>
        <w:t>percentile of the downwind measurements</w:t>
      </w:r>
      <w:ins w:id="70" w:author="Röckmann, T. (Thomas)" w:date="2025-12-01T20:31:00Z" w16du:dateUtc="2025-12-01T19:31:00Z">
        <w:r w:rsidR="00291CE2">
          <w:rPr>
            <w:lang w:val="en-GB"/>
          </w:rPr>
          <w:t xml:space="preserve"> is u</w:t>
        </w:r>
      </w:ins>
      <w:ins w:id="71" w:author="Röckmann, T. (Thomas)" w:date="2025-12-01T20:32:00Z" w16du:dateUtc="2025-12-01T19:32:00Z">
        <w:r w:rsidR="00291CE2">
          <w:rPr>
            <w:lang w:val="en-GB"/>
          </w:rPr>
          <w:t>sed</w:t>
        </w:r>
      </w:ins>
      <w:r>
        <w:rPr>
          <w:lang w:val="en-GB"/>
        </w:rPr>
        <w:t>, depending on the possibilities.</w:t>
      </w:r>
    </w:p>
    <w:p w14:paraId="21562554" w14:textId="41AB831D" w:rsidR="00100CE9" w:rsidRPr="00AD19CB" w:rsidRDefault="00AD19CB" w:rsidP="00AD19CB">
      <w:pPr>
        <w:rPr>
          <w:rFonts w:eastAsia="Times New Roman" w:cstheme="minorHAnsi"/>
          <w:color w:val="auto"/>
          <w:szCs w:val="24"/>
          <w14:ligatures w14:val="none"/>
        </w:rPr>
      </w:pPr>
      <w:r w:rsidRPr="00AD19CB">
        <w:rPr>
          <w:rFonts w:cstheme="minorHAnsi"/>
          <w:lang w:val="en-GB"/>
        </w:rPr>
        <w:t>I</w:t>
      </w:r>
      <w:r w:rsidR="00B97452" w:rsidRPr="00AD19CB">
        <w:rPr>
          <w:rFonts w:cstheme="minorHAnsi"/>
          <w:lang w:val="en-GB"/>
        </w:rPr>
        <w:t>n</w:t>
      </w:r>
      <w:r w:rsidR="00722469" w:rsidRPr="00722469">
        <w:rPr>
          <w:rFonts w:cstheme="minorHAnsi"/>
          <w:highlight w:val="lightGray"/>
          <w:lang w:val="en-GB"/>
        </w:rPr>
        <w:t xml:space="preserve"> </w:t>
      </w:r>
      <w:r w:rsidR="00722469" w:rsidRPr="00722469">
        <w:rPr>
          <w:rFonts w:cstheme="minorHAnsi"/>
          <w:highlight w:val="lightGray"/>
          <w:lang w:val="en-GB"/>
        </w:rPr>
        <w:fldChar w:fldCharType="begin"/>
      </w:r>
      <w:r w:rsidR="00722469" w:rsidRPr="00722469">
        <w:rPr>
          <w:rFonts w:cstheme="minorHAnsi"/>
          <w:highlight w:val="lightGray"/>
          <w:lang w:val="en-GB"/>
        </w:rPr>
        <w:instrText xml:space="preserve"> REF _Ref214290310 \h </w:instrText>
      </w:r>
      <w:r w:rsidR="00722469">
        <w:rPr>
          <w:rFonts w:cstheme="minorHAnsi"/>
          <w:highlight w:val="lightGray"/>
          <w:lang w:val="en-GB"/>
        </w:rPr>
        <w:instrText xml:space="preserve"> \* MERGEFORMAT </w:instrText>
      </w:r>
      <w:r w:rsidR="00722469" w:rsidRPr="00722469">
        <w:rPr>
          <w:rFonts w:cstheme="minorHAnsi"/>
          <w:highlight w:val="lightGray"/>
          <w:lang w:val="en-GB"/>
        </w:rPr>
      </w:r>
      <w:r w:rsidR="00722469" w:rsidRPr="00722469">
        <w:rPr>
          <w:rFonts w:cstheme="minorHAnsi"/>
          <w:highlight w:val="lightGray"/>
          <w:lang w:val="en-GB"/>
        </w:rPr>
        <w:fldChar w:fldCharType="separate"/>
      </w:r>
      <w:r w:rsidR="00722469" w:rsidRPr="00722469">
        <w:rPr>
          <w:highlight w:val="lightGray"/>
        </w:rPr>
        <w:t xml:space="preserve">Appendix 1 </w:t>
      </w:r>
      <w:r w:rsidR="00722469" w:rsidRPr="00722469">
        <w:rPr>
          <w:rFonts w:cstheme="minorHAnsi"/>
          <w:highlight w:val="lightGray"/>
          <w:lang w:val="en-GB"/>
        </w:rPr>
        <w:fldChar w:fldCharType="end"/>
      </w:r>
      <w:r w:rsidR="00936125" w:rsidRPr="00AD19CB">
        <w:rPr>
          <w:rFonts w:cstheme="minorHAnsi"/>
          <w:lang w:val="en-GB"/>
        </w:rPr>
        <w:t xml:space="preserve">, we provide </w:t>
      </w:r>
      <w:r w:rsidR="00027A04">
        <w:rPr>
          <w:rFonts w:cstheme="minorHAnsi"/>
          <w:lang w:val="en-GB"/>
        </w:rPr>
        <w:t xml:space="preserve">a detailed </w:t>
      </w:r>
      <w:r w:rsidR="00117441">
        <w:rPr>
          <w:rFonts w:cstheme="minorHAnsi"/>
          <w:lang w:val="en-GB"/>
        </w:rPr>
        <w:t xml:space="preserve">description on the commonly used protocol to measure methane emissions using </w:t>
      </w:r>
      <w:r w:rsidR="00895537">
        <w:rPr>
          <w:rFonts w:cstheme="minorHAnsi"/>
          <w:lang w:val="en-GB"/>
        </w:rPr>
        <w:t>vehicle-based platforms</w:t>
      </w:r>
      <w:r w:rsidR="00117441">
        <w:rPr>
          <w:rFonts w:cstheme="minorHAnsi"/>
          <w:lang w:val="en-GB"/>
        </w:rPr>
        <w:t>.</w:t>
      </w:r>
    </w:p>
    <w:p w14:paraId="2D011F6A" w14:textId="77777777" w:rsidR="00150DFB" w:rsidRDefault="0084211C" w:rsidP="00A73B59">
      <w:pPr>
        <w:pStyle w:val="Heading2"/>
        <w:rPr>
          <w:lang w:val="fr-FR"/>
        </w:rPr>
      </w:pPr>
      <w:bookmarkStart w:id="72" w:name="_Toc214290370"/>
      <w:proofErr w:type="spellStart"/>
      <w:r>
        <w:rPr>
          <w:lang w:val="fr-FR"/>
        </w:rPr>
        <w:t>Intercompari</w:t>
      </w:r>
      <w:r w:rsidR="008A2864">
        <w:rPr>
          <w:lang w:val="fr-FR"/>
        </w:rPr>
        <w:t>s</w:t>
      </w:r>
      <w:r>
        <w:rPr>
          <w:lang w:val="fr-FR"/>
        </w:rPr>
        <w:t>on</w:t>
      </w:r>
      <w:proofErr w:type="spellEnd"/>
      <w:r w:rsidR="000C70AA">
        <w:rPr>
          <w:lang w:val="fr-FR"/>
        </w:rPr>
        <w:t xml:space="preserve"> </w:t>
      </w:r>
      <w:proofErr w:type="spellStart"/>
      <w:r w:rsidR="000C70AA">
        <w:rPr>
          <w:lang w:val="fr-FR"/>
        </w:rPr>
        <w:t>approach</w:t>
      </w:r>
      <w:bookmarkEnd w:id="72"/>
      <w:proofErr w:type="spellEnd"/>
      <w:r w:rsidR="0038532E" w:rsidRPr="0038532E">
        <w:rPr>
          <w:lang w:val="fr-FR"/>
        </w:rPr>
        <w:t xml:space="preserve"> </w:t>
      </w:r>
    </w:p>
    <w:p w14:paraId="6945167C" w14:textId="4FBEB19E" w:rsidR="0036065C" w:rsidRPr="0036065C" w:rsidRDefault="0036065C" w:rsidP="0036065C">
      <w:r>
        <w:t>[……TADI………………………………………………………………………………………………………………………………………………………………………………………………………………………………………………………………………………………………………………………………………………………………………………………………………………………………………………………………………………………………………..]</w:t>
      </w:r>
    </w:p>
    <w:p w14:paraId="1859EF59" w14:textId="77777777" w:rsidR="00DC7259" w:rsidRDefault="00322249" w:rsidP="00DC7259">
      <w:pPr>
        <w:pStyle w:val="Heading1"/>
      </w:pPr>
      <w:bookmarkStart w:id="73" w:name="_Toc214290371"/>
      <w:r>
        <w:lastRenderedPageBreak/>
        <w:t>D</w:t>
      </w:r>
      <w:r w:rsidR="00DC7259">
        <w:t xml:space="preserve">rone-based </w:t>
      </w:r>
      <w:r w:rsidR="00C318DA">
        <w:t xml:space="preserve">methane </w:t>
      </w:r>
      <w:r>
        <w:t>m</w:t>
      </w:r>
      <w:r w:rsidR="00E220E6">
        <w:t>easurement</w:t>
      </w:r>
      <w:bookmarkEnd w:id="73"/>
    </w:p>
    <w:p w14:paraId="4D3FF35D" w14:textId="77777777" w:rsidR="00CB1FEC" w:rsidRPr="00CB1FEC" w:rsidRDefault="00CB1FEC" w:rsidP="00E91BF3">
      <w:pPr>
        <w:pStyle w:val="Heading2"/>
      </w:pPr>
      <w:bookmarkStart w:id="74" w:name="_Toc214290372"/>
      <w:r w:rsidRPr="00CB1FEC">
        <w:t>Principle</w:t>
      </w:r>
      <w:bookmarkEnd w:id="74"/>
    </w:p>
    <w:p w14:paraId="29680772" w14:textId="0E776174" w:rsidR="00CB1FEC" w:rsidRPr="00CB1FEC" w:rsidRDefault="00CB1FEC" w:rsidP="00E91BF3">
      <w:r w:rsidRPr="00CB1FEC">
        <w:t xml:space="preserve">Unmanned Aerial Vehicles (UAVs), often referred to as drones, provide a versatile platform for monitoring methane </w:t>
      </w:r>
      <w:del w:id="75" w:author="Röckmann, T. (Thomas)" w:date="2025-12-01T20:12:00Z" w16du:dateUtc="2025-12-01T19:12:00Z">
        <w:r w:rsidRPr="00CB1FEC" w:rsidDel="00AC6E13">
          <w:delText>concentration</w:delText>
        </w:r>
      </w:del>
      <w:ins w:id="76" w:author="Röckmann, T. (Thomas)" w:date="2025-12-01T20:12:00Z" w16du:dateUtc="2025-12-01T19:12:00Z">
        <w:r w:rsidR="00AC6E13">
          <w:t>mole fraction</w:t>
        </w:r>
      </w:ins>
      <w:r w:rsidRPr="00CB1FEC">
        <w:t xml:space="preserve">s both in situ and through remote sensing. These platforms can measure methane in two primary ways: by collecting air samples during flight around a source for subsequent ground-based analysis or by using onboard sensors for continuous, real-time monitoring. </w:t>
      </w:r>
      <w:r w:rsidR="004624BA">
        <w:t xml:space="preserve">Drones </w:t>
      </w:r>
      <w:r w:rsidRPr="00CB1FEC">
        <w:t xml:space="preserve">are particularly effective for monitoring methane emissions at local scales (typically less than 1 km), making </w:t>
      </w:r>
      <w:commentRangeStart w:id="77"/>
      <w:r w:rsidRPr="00CB1FEC">
        <w:t>them ideal for tracking emissions from small facilities or specific sources like landfills, industrial sites, or agricultural operations.</w:t>
      </w:r>
      <w:commentRangeEnd w:id="77"/>
      <w:r w:rsidR="00291CE2">
        <w:rPr>
          <w:rStyle w:val="CommentReference"/>
          <w:color w:val="auto"/>
          <w:lang w:val="en-GB"/>
          <w14:ligatures w14:val="none"/>
        </w:rPr>
        <w:commentReference w:id="77"/>
      </w:r>
    </w:p>
    <w:p w14:paraId="25997628" w14:textId="4B773870" w:rsidR="00595C5B" w:rsidRPr="00595C5B" w:rsidRDefault="00595C5B" w:rsidP="00595C5B">
      <w:r w:rsidRPr="00595C5B">
        <w:t>Similar to the vehicle-based methane measurements described</w:t>
      </w:r>
      <w:r>
        <w:t xml:space="preserve">, </w:t>
      </w:r>
      <w:r w:rsidRPr="00595C5B">
        <w:t xml:space="preserve">the same sensor technologies </w:t>
      </w:r>
      <w:r w:rsidRPr="00595C5B">
        <w:rPr>
          <w:highlight w:val="lightGray"/>
        </w:rPr>
        <w:t xml:space="preserve">(section </w:t>
      </w:r>
      <w:r w:rsidRPr="00595C5B">
        <w:rPr>
          <w:highlight w:val="lightGray"/>
        </w:rPr>
        <w:fldChar w:fldCharType="begin"/>
      </w:r>
      <w:r w:rsidRPr="00595C5B">
        <w:rPr>
          <w:highlight w:val="lightGray"/>
        </w:rPr>
        <w:instrText xml:space="preserve"> REF _Ref214267810 \n \h  \* MERGEFORMAT </w:instrText>
      </w:r>
      <w:r w:rsidRPr="00595C5B">
        <w:rPr>
          <w:highlight w:val="lightGray"/>
        </w:rPr>
      </w:r>
      <w:r w:rsidRPr="00595C5B">
        <w:rPr>
          <w:highlight w:val="lightGray"/>
        </w:rPr>
        <w:fldChar w:fldCharType="separate"/>
      </w:r>
      <w:r w:rsidRPr="00595C5B">
        <w:rPr>
          <w:highlight w:val="lightGray"/>
        </w:rPr>
        <w:t>2.1</w:t>
      </w:r>
      <w:r w:rsidRPr="00595C5B">
        <w:rPr>
          <w:highlight w:val="lightGray"/>
        </w:rPr>
        <w:fldChar w:fldCharType="end"/>
      </w:r>
      <w:r w:rsidRPr="00595C5B">
        <w:rPr>
          <w:highlight w:val="lightGray"/>
        </w:rPr>
        <w:t>)</w:t>
      </w:r>
      <w:r>
        <w:t xml:space="preserve"> </w:t>
      </w:r>
      <w:r w:rsidRPr="00595C5B">
        <w:t>can be mounted on drone platforms. In addition, other techniques such as thermal imaging and solid-state sensors are sometimes employed; however, these methods often face limitations in sensitivity and accuracy, which makes them less suitable for precise flux quantification.</w:t>
      </w:r>
    </w:p>
    <w:p w14:paraId="093162D6" w14:textId="7D629359" w:rsidR="0096248C" w:rsidRPr="009F1101" w:rsidRDefault="00F27D42" w:rsidP="009F1101">
      <w:pPr>
        <w:rPr>
          <w:color w:val="auto"/>
        </w:rPr>
      </w:pPr>
      <w:r>
        <w:t>The used drones</w:t>
      </w:r>
      <w:r w:rsidR="00CB1FEC" w:rsidRPr="00CB1FEC">
        <w:t xml:space="preserve"> for methane measurement come in a range of sizes and weights, </w:t>
      </w:r>
      <w:commentRangeStart w:id="78"/>
      <w:r w:rsidR="00CB1FEC" w:rsidRPr="00CB1FEC">
        <w:t>from small drones weighing around 100 g t</w:t>
      </w:r>
      <w:commentRangeEnd w:id="78"/>
      <w:r w:rsidR="00291CE2">
        <w:rPr>
          <w:rStyle w:val="CommentReference"/>
          <w:color w:val="auto"/>
          <w:lang w:val="en-GB"/>
          <w14:ligatures w14:val="none"/>
        </w:rPr>
        <w:commentReference w:id="78"/>
      </w:r>
      <w:r w:rsidR="00CB1FEC" w:rsidRPr="00CB1FEC">
        <w:t xml:space="preserve">o larger platforms that can carry payloads of up to 20 kg. These drones can be powered by either batteries </w:t>
      </w:r>
      <w:commentRangeStart w:id="79"/>
      <w:commentRangeStart w:id="80"/>
      <w:r w:rsidR="00CB1FEC" w:rsidRPr="00CB1FEC">
        <w:t xml:space="preserve">or fuel, </w:t>
      </w:r>
      <w:commentRangeEnd w:id="79"/>
      <w:r w:rsidR="00291CE2">
        <w:rPr>
          <w:rStyle w:val="CommentReference"/>
          <w:color w:val="auto"/>
          <w:lang w:val="en-GB"/>
          <w14:ligatures w14:val="none"/>
        </w:rPr>
        <w:commentReference w:id="79"/>
      </w:r>
      <w:commentRangeEnd w:id="80"/>
      <w:r w:rsidR="00291CE2">
        <w:rPr>
          <w:rStyle w:val="CommentReference"/>
          <w:color w:val="auto"/>
          <w:lang w:val="en-GB"/>
          <w14:ligatures w14:val="none"/>
        </w:rPr>
        <w:commentReference w:id="80"/>
      </w:r>
      <w:r w:rsidR="00CB1FEC" w:rsidRPr="00CB1FEC">
        <w:t xml:space="preserve">depending on the operational needs and the duration of the flight. In terms of supporting sensors, wind sensors are recommended for more accurate measurement of wind speed and direction, with the data sampling rate synchronized to match that of the methane sensors. </w:t>
      </w:r>
      <w:r w:rsidR="009F1101" w:rsidRPr="009F1101">
        <w:rPr>
          <w:color w:val="auto"/>
        </w:rPr>
        <w:t>To minimize interference from the drone’s propellers, wind sensors should be carefully mounted at locations sufficiently distant from the propeller airflow</w:t>
      </w:r>
      <w:r w:rsidR="009F1101">
        <w:rPr>
          <w:color w:val="auto"/>
        </w:rPr>
        <w:t xml:space="preserve">. </w:t>
      </w:r>
      <w:r w:rsidR="00CB1FEC" w:rsidRPr="009F1101">
        <w:t xml:space="preserve">Additionally, GPS integration is essential for recording the precise location of the measurements (latitude, altitude, and longitude), which </w:t>
      </w:r>
      <w:r w:rsidR="004B6F69">
        <w:t>helps</w:t>
      </w:r>
      <w:r w:rsidR="00CB1FEC" w:rsidRPr="009F1101">
        <w:t xml:space="preserve"> </w:t>
      </w:r>
      <w:r w:rsidR="004B6F69">
        <w:t>in</w:t>
      </w:r>
      <w:r w:rsidR="00CB1FEC" w:rsidRPr="009F1101">
        <w:t xml:space="preserve"> methane quantification and inverse modeling efforts. </w:t>
      </w:r>
      <w:r w:rsidR="00CB1FEC" w:rsidRPr="00CB1FEC">
        <w:t xml:space="preserve">By combining these features, </w:t>
      </w:r>
      <w:r w:rsidR="00AB5DE2">
        <w:t>drone</w:t>
      </w:r>
      <w:r w:rsidR="00CB1FEC" w:rsidRPr="00CB1FEC">
        <w:t>s can provide reliable, real-time data for mapping methane emissions and supporting environmental monitoring efforts.</w:t>
      </w:r>
    </w:p>
    <w:p w14:paraId="46A95AB9" w14:textId="77777777" w:rsidR="00D25840" w:rsidRPr="00DF7EB9" w:rsidRDefault="00FC33D1" w:rsidP="00D25840">
      <w:pPr>
        <w:pStyle w:val="Heading2"/>
        <w:rPr>
          <w:lang w:val="fr-FR"/>
        </w:rPr>
      </w:pPr>
      <w:bookmarkStart w:id="81" w:name="_Toc214290373"/>
      <w:proofErr w:type="spellStart"/>
      <w:r w:rsidRPr="00DF7EB9">
        <w:rPr>
          <w:lang w:val="fr-FR"/>
        </w:rPr>
        <w:t>I</w:t>
      </w:r>
      <w:r w:rsidR="00BA25FB" w:rsidRPr="00DF7EB9">
        <w:rPr>
          <w:lang w:val="fr-FR"/>
        </w:rPr>
        <w:t>ntercompari</w:t>
      </w:r>
      <w:r w:rsidR="00FF314F" w:rsidRPr="00DF7EB9">
        <w:rPr>
          <w:lang w:val="fr-FR"/>
        </w:rPr>
        <w:t>so</w:t>
      </w:r>
      <w:r w:rsidR="00BA25FB" w:rsidRPr="00DF7EB9">
        <w:rPr>
          <w:lang w:val="fr-FR"/>
        </w:rPr>
        <w:t>n</w:t>
      </w:r>
      <w:proofErr w:type="spellEnd"/>
      <w:r w:rsidR="00DF7EB9">
        <w:rPr>
          <w:lang w:val="fr-FR"/>
        </w:rPr>
        <w:t xml:space="preserve"> </w:t>
      </w:r>
      <w:proofErr w:type="spellStart"/>
      <w:r w:rsidR="00576F15">
        <w:rPr>
          <w:lang w:val="fr-FR"/>
        </w:rPr>
        <w:t>approach</w:t>
      </w:r>
      <w:bookmarkEnd w:id="81"/>
      <w:proofErr w:type="spellEnd"/>
    </w:p>
    <w:p w14:paraId="6A0A40C6" w14:textId="24EDC973" w:rsidR="009C67E6" w:rsidRDefault="009C67E6" w:rsidP="00F407DB">
      <w:del w:id="82" w:author="Röckmann, T. (Thomas)" w:date="2025-12-01T20:35:00Z" w16du:dateUtc="2025-12-01T19:35:00Z">
        <w:r w:rsidDel="00AF2F4A">
          <w:delText>As t</w:delText>
        </w:r>
      </w:del>
      <w:ins w:id="83" w:author="Röckmann, T. (Thomas)" w:date="2025-12-01T20:35:00Z" w16du:dateUtc="2025-12-01T19:35:00Z">
        <w:r w:rsidR="00AF2F4A">
          <w:t>T</w:t>
        </w:r>
      </w:ins>
      <w:r>
        <w:t xml:space="preserve">he aim of </w:t>
      </w:r>
      <w:r w:rsidR="000337D5">
        <w:t>WP1</w:t>
      </w:r>
      <w:r>
        <w:t xml:space="preserve"> in </w:t>
      </w:r>
      <w:r w:rsidRPr="009C67E6">
        <w:t>IM</w:t>
      </w:r>
      <w:r w:rsidRPr="00414716">
        <w:rPr>
          <w:vertAlign w:val="superscript"/>
        </w:rPr>
        <w:t>4</w:t>
      </w:r>
      <w:r w:rsidRPr="009C67E6">
        <w:t xml:space="preserve">CA </w:t>
      </w:r>
      <w:ins w:id="84" w:author="Röckmann, T. (Thomas)" w:date="2025-12-01T20:35:00Z" w16du:dateUtc="2025-12-01T19:35:00Z">
        <w:r w:rsidR="00AF2F4A">
          <w:t xml:space="preserve">is </w:t>
        </w:r>
      </w:ins>
      <w:r w:rsidRPr="009C67E6">
        <w:t>to measure methane emissions from various industrial and agricultural sources across different locations</w:t>
      </w:r>
      <w:r w:rsidR="00F407DB">
        <w:t xml:space="preserve"> in Europe</w:t>
      </w:r>
      <w:ins w:id="85" w:author="Röckmann, T. (Thomas)" w:date="2025-12-01T20:35:00Z" w16du:dateUtc="2025-12-01T19:35:00Z">
        <w:r w:rsidR="00AF2F4A">
          <w:t xml:space="preserve"> by diff</w:t>
        </w:r>
      </w:ins>
      <w:ins w:id="86" w:author="Röckmann, T. (Thomas)" w:date="2025-12-01T20:36:00Z" w16du:dateUtc="2025-12-01T19:36:00Z">
        <w:r w:rsidR="00AF2F4A">
          <w:t>erent research groups</w:t>
        </w:r>
      </w:ins>
      <w:del w:id="87" w:author="Röckmann, T. (Thomas)" w:date="2025-12-01T20:35:00Z" w16du:dateUtc="2025-12-01T19:35:00Z">
        <w:r w:rsidRPr="009C67E6" w:rsidDel="00AF2F4A">
          <w:delText>, h</w:delText>
        </w:r>
      </w:del>
      <w:ins w:id="88" w:author="Röckmann, T. (Thomas)" w:date="2025-12-01T20:35:00Z" w16du:dateUtc="2025-12-01T19:35:00Z">
        <w:r w:rsidR="00AF2F4A">
          <w:t>. H</w:t>
        </w:r>
      </w:ins>
      <w:r w:rsidRPr="009C67E6">
        <w:t>armonizing the</w:t>
      </w:r>
      <w:r>
        <w:t xml:space="preserve"> drone-based</w:t>
      </w:r>
      <w:r w:rsidRPr="009C67E6">
        <w:t xml:space="preserve"> measurement protocol is crucial</w:t>
      </w:r>
      <w:r w:rsidR="000337D5">
        <w:t xml:space="preserve"> to </w:t>
      </w:r>
      <w:r w:rsidRPr="009C67E6">
        <w:t>ensures that all parties involved follow consistent procedures</w:t>
      </w:r>
      <w:r w:rsidR="000337D5">
        <w:t xml:space="preserve">. This </w:t>
      </w:r>
      <w:r w:rsidR="00122E5B">
        <w:t xml:space="preserve">is </w:t>
      </w:r>
      <w:r w:rsidR="00122E5B" w:rsidRPr="009C67E6">
        <w:t>essential</w:t>
      </w:r>
      <w:r w:rsidRPr="009C67E6">
        <w:t xml:space="preserve"> for generating comparable and reliable results. This consistency not only facilitates meaningful comparisons of methane emissions but also enables the fine-tuning of techniques to enhance the accuracy of the reported methane </w:t>
      </w:r>
      <w:r w:rsidR="00F407DB">
        <w:t>fluxes</w:t>
      </w:r>
      <w:r w:rsidRPr="009C67E6">
        <w:t xml:space="preserve">. </w:t>
      </w:r>
    </w:p>
    <w:p w14:paraId="2663D668" w14:textId="77777777" w:rsidR="000763CB" w:rsidRPr="000763CB" w:rsidRDefault="000763CB" w:rsidP="000763CB">
      <w:r w:rsidRPr="000763CB">
        <w:t>One of the key harmonization approaches involves the intercomparison of different drone-based methane measurement platforms through a controlled-release experiment simulating a point-source methane</w:t>
      </w:r>
      <w:r>
        <w:t xml:space="preserve"> </w:t>
      </w:r>
      <w:r w:rsidRPr="000763CB">
        <w:t>emission. During this experiment, multiple drone systems will be evaluated and compared in terms of their design characteristics, operational procedures, and methane quantification methodologies.</w:t>
      </w:r>
    </w:p>
    <w:p w14:paraId="5F250B87" w14:textId="77777777" w:rsidR="00DC7259" w:rsidRDefault="000763CB" w:rsidP="000763CB">
      <w:pPr>
        <w:rPr>
          <w:shd w:val="clear" w:color="auto" w:fill="FFFFFF"/>
        </w:rPr>
      </w:pPr>
      <w:r w:rsidRPr="000763CB">
        <w:lastRenderedPageBreak/>
        <w:t xml:space="preserve">The controlled methane release experiment is scheduled to take place in December 2025 at the Unmanned Systems Research Laboratory (USRL) runway located in </w:t>
      </w:r>
      <w:proofErr w:type="spellStart"/>
      <w:r w:rsidRPr="000763CB">
        <w:t>Orounda</w:t>
      </w:r>
      <w:proofErr w:type="spellEnd"/>
      <w:r w:rsidRPr="000763CB">
        <w:t xml:space="preserve">, Cyprus. </w:t>
      </w:r>
      <w:r w:rsidR="00BE12AC" w:rsidRPr="00F576A4">
        <w:t>USRL is a part</w:t>
      </w:r>
      <w:r w:rsidR="00BE12AC" w:rsidRPr="00F576A4">
        <w:rPr>
          <w:shd w:val="clear" w:color="auto" w:fill="FFFFFF"/>
        </w:rPr>
        <w:t xml:space="preserve"> of the Climate and Atmosphere Research Center (CARE-C) of The Cyprus Institute </w:t>
      </w:r>
      <w:r>
        <w:rPr>
          <w:shd w:val="clear" w:color="auto" w:fill="FFFFFF"/>
        </w:rPr>
        <w:t xml:space="preserve">(CYI) </w:t>
      </w:r>
      <w:r w:rsidR="00BE12AC" w:rsidRPr="00F576A4">
        <w:rPr>
          <w:shd w:val="clear" w:color="auto" w:fill="FFFFFF"/>
        </w:rPr>
        <w:t xml:space="preserve">and offers on-site facilities and related infrastructure for research, development, and testing of technologies related to </w:t>
      </w:r>
      <w:r w:rsidR="00171F9E">
        <w:rPr>
          <w:shd w:val="clear" w:color="auto" w:fill="FFFFFF"/>
        </w:rPr>
        <w:t>Drones</w:t>
      </w:r>
      <w:r w:rsidR="00DB2AB4">
        <w:rPr>
          <w:shd w:val="clear" w:color="auto" w:fill="FFFFFF"/>
        </w:rPr>
        <w:t>.</w:t>
      </w:r>
    </w:p>
    <w:p w14:paraId="2B381947" w14:textId="06817632" w:rsidR="00860965" w:rsidRPr="000763CB" w:rsidRDefault="00860965" w:rsidP="000763CB">
      <w:pPr>
        <w:rPr>
          <w:lang w:eastAsia="en-GB"/>
        </w:rPr>
      </w:pPr>
      <w:r>
        <w:t xml:space="preserve">In this approach, </w:t>
      </w:r>
      <w:r>
        <w:rPr>
          <w:lang w:eastAsia="en-GB"/>
        </w:rPr>
        <w:t>the</w:t>
      </w:r>
      <w:r w:rsidRPr="00554A6B">
        <w:rPr>
          <w:lang w:eastAsia="en-GB"/>
        </w:rPr>
        <w:t xml:space="preserve"> participants</w:t>
      </w:r>
      <w:r>
        <w:rPr>
          <w:lang w:eastAsia="en-GB"/>
        </w:rPr>
        <w:t xml:space="preserve"> measuring the methane </w:t>
      </w:r>
      <w:r w:rsidR="00766D2C">
        <w:rPr>
          <w:lang w:eastAsia="en-GB"/>
        </w:rPr>
        <w:t xml:space="preserve">emissions </w:t>
      </w:r>
      <w:r w:rsidR="00766D2C" w:rsidRPr="00554A6B">
        <w:rPr>
          <w:lang w:eastAsia="en-GB"/>
        </w:rPr>
        <w:t>will</w:t>
      </w:r>
      <w:r w:rsidRPr="00554A6B">
        <w:rPr>
          <w:lang w:eastAsia="en-GB"/>
        </w:rPr>
        <w:t xml:space="preserve"> use their own drone</w:t>
      </w:r>
      <w:r w:rsidR="00722469">
        <w:rPr>
          <w:lang w:eastAsia="en-GB"/>
        </w:rPr>
        <w:t xml:space="preserve"> platforms described in </w:t>
      </w:r>
      <w:r w:rsidR="00722469">
        <w:rPr>
          <w:highlight w:val="lightGray"/>
          <w:lang w:eastAsia="en-GB"/>
        </w:rPr>
        <w:fldChar w:fldCharType="begin"/>
      </w:r>
      <w:r w:rsidR="00722469">
        <w:rPr>
          <w:highlight w:val="lightGray"/>
          <w:lang w:eastAsia="en-GB"/>
        </w:rPr>
        <w:instrText xml:space="preserve"> REF _Ref214290264 \h  \* MERGEFORMAT </w:instrText>
      </w:r>
      <w:r w:rsidR="00722469">
        <w:rPr>
          <w:highlight w:val="lightGray"/>
          <w:lang w:eastAsia="en-GB"/>
        </w:rPr>
      </w:r>
      <w:r w:rsidR="00722469">
        <w:rPr>
          <w:highlight w:val="lightGray"/>
          <w:lang w:eastAsia="en-GB"/>
        </w:rPr>
        <w:fldChar w:fldCharType="separate"/>
      </w:r>
      <w:r w:rsidR="00722469" w:rsidRPr="00722469">
        <w:rPr>
          <w:highlight w:val="lightGray"/>
        </w:rPr>
        <w:t>Appendix 2</w:t>
      </w:r>
      <w:r w:rsidR="00722469">
        <w:rPr>
          <w:highlight w:val="lightGray"/>
          <w:lang w:eastAsia="en-GB"/>
        </w:rPr>
        <w:fldChar w:fldCharType="end"/>
      </w:r>
      <w:r w:rsidRPr="00554A6B">
        <w:rPr>
          <w:lang w:eastAsia="en-GB"/>
        </w:rPr>
        <w:t xml:space="preserve">, on which their measuring instrument will be mounted. </w:t>
      </w:r>
      <w:r>
        <w:rPr>
          <w:lang w:eastAsia="en-GB"/>
        </w:rPr>
        <w:t>Emissions rates from the controlled release are unknown to participants</w:t>
      </w:r>
      <w:r w:rsidR="00027A04">
        <w:rPr>
          <w:lang w:eastAsia="en-GB"/>
        </w:rPr>
        <w:t>.</w:t>
      </w:r>
    </w:p>
    <w:p w14:paraId="222E8D77" w14:textId="77777777" w:rsidR="008B731E" w:rsidRDefault="008B731E" w:rsidP="000D7A08">
      <w:pPr>
        <w:pStyle w:val="Heading3"/>
        <w:rPr>
          <w:lang w:eastAsia="en-GB"/>
        </w:rPr>
      </w:pPr>
      <w:bookmarkStart w:id="89" w:name="_Toc214290374"/>
      <w:r>
        <w:rPr>
          <w:lang w:eastAsia="en-GB"/>
        </w:rPr>
        <w:t>Field study</w:t>
      </w:r>
      <w:bookmarkEnd w:id="89"/>
    </w:p>
    <w:p w14:paraId="6EF5CB72" w14:textId="1099FEE4" w:rsidR="008B731E" w:rsidRDefault="008B731E" w:rsidP="0092767E">
      <w:pPr>
        <w:rPr>
          <w:lang w:eastAsia="en-GB"/>
        </w:rPr>
      </w:pPr>
      <w:proofErr w:type="spellStart"/>
      <w:r w:rsidRPr="00961FFE">
        <w:rPr>
          <w:lang w:eastAsia="en-GB"/>
        </w:rPr>
        <w:t>Orounda</w:t>
      </w:r>
      <w:proofErr w:type="spellEnd"/>
      <w:r w:rsidR="00FD4891">
        <w:rPr>
          <w:lang w:eastAsia="en-GB"/>
        </w:rPr>
        <w:t xml:space="preserve"> (</w:t>
      </w:r>
      <w:r w:rsidR="00FD4891" w:rsidRPr="000F788D">
        <w:rPr>
          <w:highlight w:val="lightGray"/>
          <w:lang w:eastAsia="en-GB"/>
        </w:rPr>
        <w:fldChar w:fldCharType="begin"/>
      </w:r>
      <w:r w:rsidR="00FD4891" w:rsidRPr="000F788D">
        <w:rPr>
          <w:highlight w:val="lightGray"/>
          <w:lang w:eastAsia="en-GB"/>
        </w:rPr>
        <w:instrText xml:space="preserve"> REF _Ref214013080 \h </w:instrText>
      </w:r>
      <w:r w:rsidR="000F788D">
        <w:rPr>
          <w:highlight w:val="lightGray"/>
          <w:lang w:eastAsia="en-GB"/>
        </w:rPr>
        <w:instrText xml:space="preserve"> \* MERGEFORMAT </w:instrText>
      </w:r>
      <w:r w:rsidR="00FD4891" w:rsidRPr="000F788D">
        <w:rPr>
          <w:highlight w:val="lightGray"/>
          <w:lang w:eastAsia="en-GB"/>
        </w:rPr>
      </w:r>
      <w:r w:rsidR="00FD4891" w:rsidRPr="000F788D">
        <w:rPr>
          <w:highlight w:val="lightGray"/>
          <w:lang w:eastAsia="en-GB"/>
        </w:rPr>
        <w:fldChar w:fldCharType="separate"/>
      </w:r>
      <w:r w:rsidR="00FD4891" w:rsidRPr="000F788D">
        <w:rPr>
          <w:highlight w:val="lightGray"/>
        </w:rPr>
        <w:t xml:space="preserve">Figure </w:t>
      </w:r>
      <w:r w:rsidR="00FD4891" w:rsidRPr="000F788D">
        <w:rPr>
          <w:noProof/>
          <w:highlight w:val="lightGray"/>
        </w:rPr>
        <w:t>2</w:t>
      </w:r>
      <w:r w:rsidR="00FD4891" w:rsidRPr="000F788D">
        <w:rPr>
          <w:highlight w:val="lightGray"/>
          <w:lang w:eastAsia="en-GB"/>
        </w:rPr>
        <w:fldChar w:fldCharType="end"/>
      </w:r>
      <w:r w:rsidR="000F788D">
        <w:rPr>
          <w:highlight w:val="lightGray"/>
          <w:lang w:eastAsia="en-GB"/>
        </w:rPr>
        <w:t>A</w:t>
      </w:r>
      <w:r w:rsidR="00FD4891">
        <w:rPr>
          <w:lang w:eastAsia="en-GB"/>
        </w:rPr>
        <w:t>)</w:t>
      </w:r>
      <w:r w:rsidRPr="00961FFE">
        <w:rPr>
          <w:lang w:eastAsia="en-GB"/>
        </w:rPr>
        <w:t xml:space="preserve"> is a rural area in the central plain of Cyprus, characterized by flat terrain, sparse population, and predominantly agricultural land, mainly used for vegetable cultivation.</w:t>
      </w:r>
      <w:r w:rsidR="00A55926">
        <w:rPr>
          <w:lang w:eastAsia="en-GB"/>
        </w:rPr>
        <w:t xml:space="preserve"> The USRL l</w:t>
      </w:r>
      <w:r w:rsidRPr="00961FFE">
        <w:rPr>
          <w:lang w:eastAsia="en-GB"/>
        </w:rPr>
        <w:t>ocated on a</w:t>
      </w:r>
      <w:r>
        <w:rPr>
          <w:lang w:eastAsia="en-GB"/>
        </w:rPr>
        <w:t xml:space="preserve"> p</w:t>
      </w:r>
      <w:r w:rsidRPr="00961FFE">
        <w:rPr>
          <w:lang w:eastAsia="en-GB"/>
        </w:rPr>
        <w:t xml:space="preserve">lateau between </w:t>
      </w:r>
      <w:proofErr w:type="spellStart"/>
      <w:r w:rsidRPr="00961FFE">
        <w:rPr>
          <w:lang w:eastAsia="en-GB"/>
        </w:rPr>
        <w:t>Orounda</w:t>
      </w:r>
      <w:proofErr w:type="spellEnd"/>
      <w:r w:rsidRPr="00961FFE">
        <w:rPr>
          <w:lang w:eastAsia="en-GB"/>
        </w:rPr>
        <w:t xml:space="preserve"> and </w:t>
      </w:r>
      <w:proofErr w:type="spellStart"/>
      <w:r w:rsidRPr="00961FFE">
        <w:rPr>
          <w:lang w:eastAsia="en-GB"/>
        </w:rPr>
        <w:t>Peristerona</w:t>
      </w:r>
      <w:proofErr w:type="spellEnd"/>
      <w:r w:rsidRPr="00961FFE">
        <w:rPr>
          <w:lang w:eastAsia="en-GB"/>
        </w:rPr>
        <w:t xml:space="preserve">, about 40 km from Nicosia, the airfield features a main runway (200 m × 12 m) and a secondary runway (90 m × 6 m). </w:t>
      </w:r>
      <w:r w:rsidR="00A55926" w:rsidRPr="00961FFE">
        <w:rPr>
          <w:lang w:eastAsia="en-GB"/>
        </w:rPr>
        <w:t>The USRL infrastructure</w:t>
      </w:r>
      <w:r w:rsidR="00A55926">
        <w:rPr>
          <w:lang w:eastAsia="en-GB"/>
        </w:rPr>
        <w:t xml:space="preserve">, </w:t>
      </w:r>
      <w:r w:rsidR="00A55926" w:rsidRPr="00961FFE">
        <w:rPr>
          <w:lang w:eastAsia="en-GB"/>
        </w:rPr>
        <w:t>includes a private paved runway with a hangar and dedicated airspa</w:t>
      </w:r>
      <w:r w:rsidR="00A55926" w:rsidRPr="00510F41">
        <w:rPr>
          <w:lang w:eastAsia="en-GB"/>
        </w:rPr>
        <w:t xml:space="preserve">ce </w:t>
      </w:r>
      <w:r w:rsidR="00510F41" w:rsidRPr="00510F41">
        <w:rPr>
          <w:lang w:eastAsia="en-GB"/>
        </w:rPr>
        <w:t xml:space="preserve">as shown in </w:t>
      </w:r>
      <w:r w:rsidR="00510F41" w:rsidRPr="00673F48">
        <w:rPr>
          <w:highlight w:val="lightGray"/>
          <w:lang w:eastAsia="en-GB"/>
        </w:rPr>
        <w:fldChar w:fldCharType="begin"/>
      </w:r>
      <w:r w:rsidR="00510F41" w:rsidRPr="00673F48">
        <w:rPr>
          <w:highlight w:val="lightGray"/>
          <w:lang w:eastAsia="en-GB"/>
        </w:rPr>
        <w:instrText xml:space="preserve"> REF _Ref214013080 \h  \* MERGEFORMAT </w:instrText>
      </w:r>
      <w:r w:rsidR="00510F41" w:rsidRPr="00673F48">
        <w:rPr>
          <w:highlight w:val="lightGray"/>
          <w:lang w:eastAsia="en-GB"/>
        </w:rPr>
      </w:r>
      <w:r w:rsidR="00510F41" w:rsidRPr="00673F48">
        <w:rPr>
          <w:highlight w:val="lightGray"/>
          <w:lang w:eastAsia="en-GB"/>
        </w:rPr>
        <w:fldChar w:fldCharType="separate"/>
      </w:r>
      <w:r w:rsidR="00510F41" w:rsidRPr="00673F48">
        <w:rPr>
          <w:highlight w:val="lightGray"/>
        </w:rPr>
        <w:t xml:space="preserve">Figure </w:t>
      </w:r>
      <w:r w:rsidR="00510F41" w:rsidRPr="00673F48">
        <w:rPr>
          <w:noProof/>
          <w:highlight w:val="lightGray"/>
        </w:rPr>
        <w:t>2</w:t>
      </w:r>
      <w:r w:rsidR="00510F41" w:rsidRPr="00673F48">
        <w:rPr>
          <w:highlight w:val="lightGray"/>
          <w:lang w:eastAsia="en-GB"/>
        </w:rPr>
        <w:fldChar w:fldCharType="end"/>
      </w:r>
      <w:r w:rsidR="00510F41" w:rsidRPr="00673F48">
        <w:rPr>
          <w:highlight w:val="lightGray"/>
          <w:lang w:eastAsia="en-GB"/>
        </w:rPr>
        <w:t>B-C.</w:t>
      </w:r>
    </w:p>
    <w:p w14:paraId="668ABD9D" w14:textId="77777777" w:rsidR="0092767E" w:rsidRDefault="0092767E" w:rsidP="0092767E">
      <w:pPr>
        <w:keepNext/>
        <w:jc w:val="center"/>
      </w:pPr>
      <w:r>
        <w:rPr>
          <w:noProof/>
          <w:lang w:eastAsia="en-GB"/>
        </w:rPr>
        <w:drawing>
          <wp:inline distT="0" distB="0" distL="0" distR="0" wp14:anchorId="06CD0009" wp14:editId="63DE3D9E">
            <wp:extent cx="5078776" cy="479340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9653" cy="4803670"/>
                    </a:xfrm>
                    <a:prstGeom prst="rect">
                      <a:avLst/>
                    </a:prstGeom>
                    <a:noFill/>
                  </pic:spPr>
                </pic:pic>
              </a:graphicData>
            </a:graphic>
          </wp:inline>
        </w:drawing>
      </w:r>
    </w:p>
    <w:p w14:paraId="73990AC5" w14:textId="06E2D604" w:rsidR="0092767E" w:rsidRPr="003012C2" w:rsidRDefault="0092767E" w:rsidP="003012C2">
      <w:pPr>
        <w:pStyle w:val="Caption"/>
      </w:pPr>
      <w:bookmarkStart w:id="90" w:name="_Ref214013080"/>
      <w:bookmarkStart w:id="91" w:name="_Toc214290390"/>
      <w:r>
        <w:t xml:space="preserve">Figure </w:t>
      </w:r>
      <w:fldSimple w:instr=" SEQ Figure \* ARABIC ">
        <w:r w:rsidR="003012C2">
          <w:rPr>
            <w:noProof/>
          </w:rPr>
          <w:t>2</w:t>
        </w:r>
      </w:fldSimple>
      <w:bookmarkEnd w:id="90"/>
      <w:r>
        <w:t xml:space="preserve">. </w:t>
      </w:r>
      <w:r w:rsidRPr="0092767E">
        <w:t>Controlled methane-release experiment site (A), layout of the USRL runway (B), and schematic illustration of the experimental design and instrumentation (C).</w:t>
      </w:r>
      <w:bookmarkEnd w:id="91"/>
    </w:p>
    <w:p w14:paraId="513F267F" w14:textId="77777777" w:rsidR="008B731E" w:rsidRPr="008F1B5A" w:rsidRDefault="008B731E" w:rsidP="008B731E">
      <w:pPr>
        <w:pStyle w:val="Heading3"/>
        <w:rPr>
          <w:lang w:eastAsia="en-GB"/>
        </w:rPr>
      </w:pPr>
      <w:bookmarkStart w:id="92" w:name="_Toc214290375"/>
      <w:r w:rsidRPr="008F1B5A">
        <w:rPr>
          <w:lang w:eastAsia="en-GB"/>
        </w:rPr>
        <w:lastRenderedPageBreak/>
        <w:t>Control release system design</w:t>
      </w:r>
      <w:bookmarkEnd w:id="92"/>
    </w:p>
    <w:p w14:paraId="7EB4A495" w14:textId="5400EBF9" w:rsidR="008B731E" w:rsidRDefault="008B731E" w:rsidP="0081402A">
      <w:pPr>
        <w:rPr>
          <w:lang w:eastAsia="en-GB"/>
        </w:rPr>
      </w:pPr>
      <w:r>
        <w:rPr>
          <w:lang w:eastAsia="en-GB"/>
        </w:rPr>
        <w:t xml:space="preserve">High purity </w:t>
      </w:r>
      <w:r w:rsidR="00EC7962">
        <w:rPr>
          <w:lang w:eastAsia="en-GB"/>
        </w:rPr>
        <w:t>methane</w:t>
      </w:r>
      <w:r w:rsidRPr="008F1B5A">
        <w:rPr>
          <w:lang w:eastAsia="en-GB"/>
        </w:rPr>
        <w:t xml:space="preserve"> </w:t>
      </w:r>
      <w:r>
        <w:rPr>
          <w:lang w:eastAsia="en-GB"/>
        </w:rPr>
        <w:t xml:space="preserve">gas </w:t>
      </w:r>
      <w:r w:rsidRPr="008F1B5A">
        <w:rPr>
          <w:lang w:eastAsia="en-GB"/>
        </w:rPr>
        <w:t xml:space="preserve">will be released from a </w:t>
      </w:r>
      <w:r>
        <w:rPr>
          <w:lang w:eastAsia="en-GB"/>
        </w:rPr>
        <w:t xml:space="preserve">bundle (20 bottles of 50 </w:t>
      </w:r>
      <w:proofErr w:type="spellStart"/>
      <w:r>
        <w:rPr>
          <w:lang w:eastAsia="en-GB"/>
        </w:rPr>
        <w:t>litres</w:t>
      </w:r>
      <w:proofErr w:type="spellEnd"/>
      <w:r>
        <w:rPr>
          <w:lang w:eastAsia="en-GB"/>
        </w:rPr>
        <w:t xml:space="preserve"> connected to each other’s, filled by 99.5% of </w:t>
      </w:r>
      <w:r w:rsidR="00EC7962">
        <w:rPr>
          <w:lang w:eastAsia="en-GB"/>
        </w:rPr>
        <w:t>methane</w:t>
      </w:r>
      <w:r>
        <w:rPr>
          <w:lang w:eastAsia="en-GB"/>
        </w:rPr>
        <w:t xml:space="preserve"> at 200 bars)</w:t>
      </w:r>
      <w:r w:rsidRPr="008F1B5A">
        <w:rPr>
          <w:lang w:eastAsia="en-GB"/>
        </w:rPr>
        <w:t xml:space="preserve">, which will be </w:t>
      </w:r>
      <w:r>
        <w:rPr>
          <w:lang w:eastAsia="en-GB"/>
        </w:rPr>
        <w:t>installed at one end of the runway</w:t>
      </w:r>
      <w:r w:rsidR="002A715E">
        <w:rPr>
          <w:lang w:eastAsia="en-GB"/>
        </w:rPr>
        <w:t xml:space="preserve"> (</w:t>
      </w:r>
      <w:r w:rsidR="002A715E" w:rsidRPr="000F788D">
        <w:rPr>
          <w:highlight w:val="lightGray"/>
          <w:lang w:eastAsia="en-GB"/>
        </w:rPr>
        <w:fldChar w:fldCharType="begin"/>
      </w:r>
      <w:r w:rsidR="002A715E" w:rsidRPr="000F788D">
        <w:rPr>
          <w:highlight w:val="lightGray"/>
          <w:lang w:eastAsia="en-GB"/>
        </w:rPr>
        <w:instrText xml:space="preserve"> REF _Ref214013080 \h </w:instrText>
      </w:r>
      <w:r w:rsidR="002A715E">
        <w:rPr>
          <w:highlight w:val="lightGray"/>
          <w:lang w:eastAsia="en-GB"/>
        </w:rPr>
        <w:instrText xml:space="preserve"> \* MERGEFORMAT </w:instrText>
      </w:r>
      <w:r w:rsidR="002A715E" w:rsidRPr="000F788D">
        <w:rPr>
          <w:highlight w:val="lightGray"/>
          <w:lang w:eastAsia="en-GB"/>
        </w:rPr>
      </w:r>
      <w:r w:rsidR="002A715E" w:rsidRPr="000F788D">
        <w:rPr>
          <w:highlight w:val="lightGray"/>
          <w:lang w:eastAsia="en-GB"/>
        </w:rPr>
        <w:fldChar w:fldCharType="separate"/>
      </w:r>
      <w:r w:rsidR="002A715E" w:rsidRPr="000F788D">
        <w:rPr>
          <w:highlight w:val="lightGray"/>
        </w:rPr>
        <w:t xml:space="preserve">Figure </w:t>
      </w:r>
      <w:r w:rsidR="002A715E" w:rsidRPr="000F788D">
        <w:rPr>
          <w:noProof/>
          <w:highlight w:val="lightGray"/>
        </w:rPr>
        <w:t>2</w:t>
      </w:r>
      <w:r w:rsidR="002A715E" w:rsidRPr="000F788D">
        <w:rPr>
          <w:highlight w:val="lightGray"/>
          <w:lang w:eastAsia="en-GB"/>
        </w:rPr>
        <w:fldChar w:fldCharType="end"/>
      </w:r>
      <w:r w:rsidR="002A715E">
        <w:rPr>
          <w:highlight w:val="lightGray"/>
          <w:lang w:eastAsia="en-GB"/>
        </w:rPr>
        <w:t>B</w:t>
      </w:r>
      <w:r w:rsidR="002A715E">
        <w:rPr>
          <w:lang w:eastAsia="en-GB"/>
        </w:rPr>
        <w:t>)</w:t>
      </w:r>
      <w:r w:rsidR="000F788D">
        <w:rPr>
          <w:lang w:eastAsia="en-GB"/>
        </w:rPr>
        <w:t xml:space="preserve">. </w:t>
      </w:r>
      <w:r w:rsidR="000F788D" w:rsidRPr="00D84F41">
        <w:rPr>
          <w:lang w:eastAsia="en-GB"/>
        </w:rPr>
        <w:t xml:space="preserve">The aerial view </w:t>
      </w:r>
      <w:r w:rsidR="000F788D">
        <w:rPr>
          <w:lang w:eastAsia="en-GB"/>
        </w:rPr>
        <w:t xml:space="preserve">of the </w:t>
      </w:r>
      <w:r w:rsidR="000F788D" w:rsidRPr="0021256A">
        <w:rPr>
          <w:highlight w:val="lightGray"/>
          <w:lang w:eastAsia="en-GB"/>
        </w:rPr>
        <w:fldChar w:fldCharType="begin"/>
      </w:r>
      <w:r w:rsidR="000F788D" w:rsidRPr="0021256A">
        <w:rPr>
          <w:highlight w:val="lightGray"/>
          <w:lang w:eastAsia="en-GB"/>
        </w:rPr>
        <w:instrText xml:space="preserve"> REF _Ref214013080 \h  \* MERGEFORMAT </w:instrText>
      </w:r>
      <w:r w:rsidR="000F788D" w:rsidRPr="0021256A">
        <w:rPr>
          <w:highlight w:val="lightGray"/>
          <w:lang w:eastAsia="en-GB"/>
        </w:rPr>
      </w:r>
      <w:r w:rsidR="000F788D" w:rsidRPr="0021256A">
        <w:rPr>
          <w:highlight w:val="lightGray"/>
          <w:lang w:eastAsia="en-GB"/>
        </w:rPr>
        <w:fldChar w:fldCharType="separate"/>
      </w:r>
      <w:r w:rsidR="000F788D" w:rsidRPr="0021256A">
        <w:rPr>
          <w:highlight w:val="lightGray"/>
        </w:rPr>
        <w:t xml:space="preserve">Figure </w:t>
      </w:r>
      <w:r w:rsidR="000F788D" w:rsidRPr="0021256A">
        <w:rPr>
          <w:noProof/>
          <w:highlight w:val="lightGray"/>
        </w:rPr>
        <w:t>2</w:t>
      </w:r>
      <w:r w:rsidR="000F788D" w:rsidRPr="0021256A">
        <w:rPr>
          <w:highlight w:val="lightGray"/>
          <w:lang w:eastAsia="en-GB"/>
        </w:rPr>
        <w:fldChar w:fldCharType="end"/>
      </w:r>
      <w:r w:rsidR="000F788D" w:rsidRPr="0021256A">
        <w:rPr>
          <w:highlight w:val="lightGray"/>
          <w:lang w:eastAsia="en-GB"/>
        </w:rPr>
        <w:t>C</w:t>
      </w:r>
      <w:r w:rsidR="000F788D">
        <w:rPr>
          <w:lang w:eastAsia="en-GB"/>
        </w:rPr>
        <w:t xml:space="preserve"> </w:t>
      </w:r>
      <w:r w:rsidR="000F788D" w:rsidRPr="00D84F41">
        <w:rPr>
          <w:lang w:eastAsia="en-GB"/>
        </w:rPr>
        <w:t>shows how the equipment will be arranged</w:t>
      </w:r>
      <w:r>
        <w:rPr>
          <w:lang w:eastAsia="en-GB"/>
        </w:rPr>
        <w:t>. A m</w:t>
      </w:r>
      <w:r w:rsidRPr="008F1B5A">
        <w:rPr>
          <w:lang w:eastAsia="en-GB"/>
        </w:rPr>
        <w:t>ass flow controller (MF</w:t>
      </w:r>
      <w:r>
        <w:rPr>
          <w:lang w:eastAsia="en-GB"/>
        </w:rPr>
        <w:t>C</w:t>
      </w:r>
      <w:r w:rsidRPr="008F1B5A">
        <w:rPr>
          <w:lang w:eastAsia="en-GB"/>
        </w:rPr>
        <w:t xml:space="preserve">) </w:t>
      </w:r>
      <w:r>
        <w:rPr>
          <w:lang w:eastAsia="en-GB"/>
        </w:rPr>
        <w:t>will be</w:t>
      </w:r>
      <w:r w:rsidRPr="008F1B5A">
        <w:rPr>
          <w:lang w:eastAsia="en-GB"/>
        </w:rPr>
        <w:t xml:space="preserve"> used to meter </w:t>
      </w:r>
      <w:r>
        <w:rPr>
          <w:lang w:eastAsia="en-GB"/>
        </w:rPr>
        <w:t xml:space="preserve">and regulate </w:t>
      </w:r>
      <w:r w:rsidRPr="008F1B5A">
        <w:rPr>
          <w:lang w:eastAsia="en-GB"/>
        </w:rPr>
        <w:t>the</w:t>
      </w:r>
      <w:r>
        <w:rPr>
          <w:lang w:eastAsia="en-GB"/>
        </w:rPr>
        <w:t xml:space="preserve"> </w:t>
      </w:r>
      <w:r w:rsidRPr="008F1B5A">
        <w:rPr>
          <w:lang w:eastAsia="en-GB"/>
        </w:rPr>
        <w:t xml:space="preserve">release of </w:t>
      </w:r>
      <w:r w:rsidR="00EC7962">
        <w:rPr>
          <w:lang w:eastAsia="en-GB"/>
        </w:rPr>
        <w:t>methane</w:t>
      </w:r>
      <w:r w:rsidRPr="008F1B5A">
        <w:rPr>
          <w:lang w:eastAsia="en-GB"/>
        </w:rPr>
        <w:t xml:space="preserve"> </w:t>
      </w:r>
      <w:r>
        <w:rPr>
          <w:lang w:eastAsia="en-GB"/>
        </w:rPr>
        <w:t>during</w:t>
      </w:r>
      <w:r w:rsidRPr="008F1B5A">
        <w:rPr>
          <w:lang w:eastAsia="en-GB"/>
        </w:rPr>
        <w:t xml:space="preserve"> the duration of the experiment. </w:t>
      </w:r>
      <w:r>
        <w:rPr>
          <w:lang w:eastAsia="en-GB"/>
        </w:rPr>
        <w:t>A</w:t>
      </w:r>
      <w:r w:rsidRPr="00216E3F">
        <w:rPr>
          <w:lang w:eastAsia="en-GB"/>
        </w:rPr>
        <w:t xml:space="preserve"> specific </w:t>
      </w:r>
      <w:r>
        <w:rPr>
          <w:lang w:eastAsia="en-GB"/>
        </w:rPr>
        <w:t>hose</w:t>
      </w:r>
      <w:r w:rsidRPr="00216E3F">
        <w:rPr>
          <w:lang w:eastAsia="en-GB"/>
        </w:rPr>
        <w:t xml:space="preserve"> for transporting methane gas </w:t>
      </w:r>
      <w:r>
        <w:rPr>
          <w:lang w:eastAsia="en-GB"/>
        </w:rPr>
        <w:t xml:space="preserve">is selected </w:t>
      </w:r>
      <w:r w:rsidRPr="00216E3F">
        <w:rPr>
          <w:lang w:eastAsia="en-GB"/>
        </w:rPr>
        <w:t>with an internal diameter of 25 mm</w:t>
      </w:r>
      <w:r>
        <w:rPr>
          <w:lang w:eastAsia="en-GB"/>
        </w:rPr>
        <w:t xml:space="preserve"> and</w:t>
      </w:r>
      <w:r w:rsidRPr="00216E3F">
        <w:rPr>
          <w:lang w:eastAsia="en-GB"/>
        </w:rPr>
        <w:t xml:space="preserve"> OMEGA electrical conductivity.</w:t>
      </w:r>
      <w:r>
        <w:rPr>
          <w:lang w:eastAsia="en-GB"/>
        </w:rPr>
        <w:t xml:space="preserve"> To </w:t>
      </w:r>
      <w:r w:rsidRPr="00216E3F">
        <w:rPr>
          <w:lang w:eastAsia="en-GB"/>
        </w:rPr>
        <w:t xml:space="preserve">ensure that the gas </w:t>
      </w:r>
      <w:r>
        <w:rPr>
          <w:lang w:eastAsia="en-GB"/>
        </w:rPr>
        <w:t>will be</w:t>
      </w:r>
      <w:r w:rsidRPr="00216E3F">
        <w:rPr>
          <w:lang w:eastAsia="en-GB"/>
        </w:rPr>
        <w:t xml:space="preserve"> at ambient temperature and that the release point is far away from any equipment (for safety reasons), the total length of the </w:t>
      </w:r>
      <w:r>
        <w:rPr>
          <w:lang w:eastAsia="en-GB"/>
        </w:rPr>
        <w:t>hose</w:t>
      </w:r>
      <w:r w:rsidRPr="00216E3F">
        <w:rPr>
          <w:lang w:eastAsia="en-GB"/>
        </w:rPr>
        <w:t xml:space="preserve"> is 180 m.</w:t>
      </w:r>
      <w:r>
        <w:rPr>
          <w:lang w:eastAsia="en-GB"/>
        </w:rPr>
        <w:t xml:space="preserve"> </w:t>
      </w:r>
      <w:r w:rsidRPr="00216E3F">
        <w:rPr>
          <w:lang w:eastAsia="en-GB"/>
        </w:rPr>
        <w:t>Safety conditions were considered by incorporating</w:t>
      </w:r>
      <w:r>
        <w:rPr>
          <w:lang w:eastAsia="en-GB"/>
        </w:rPr>
        <w:t xml:space="preserve"> </w:t>
      </w:r>
      <w:r w:rsidRPr="007B337D">
        <w:rPr>
          <w:lang w:eastAsia="en-GB"/>
        </w:rPr>
        <w:t>a suitable gas regulator</w:t>
      </w:r>
      <w:r>
        <w:rPr>
          <w:lang w:eastAsia="en-GB"/>
        </w:rPr>
        <w:t>,</w:t>
      </w:r>
      <w:r w:rsidRPr="00216E3F">
        <w:rPr>
          <w:lang w:eastAsia="en-GB"/>
        </w:rPr>
        <w:t xml:space="preserve"> a flashback arrestor (</w:t>
      </w:r>
      <w:r w:rsidR="00EC7962">
        <w:rPr>
          <w:lang w:eastAsia="en-GB"/>
        </w:rPr>
        <w:t xml:space="preserve">methane </w:t>
      </w:r>
      <w:r w:rsidRPr="00216E3F">
        <w:rPr>
          <w:lang w:eastAsia="en-GB"/>
        </w:rPr>
        <w:t xml:space="preserve">bundle explosion protection), a pressure relief valve (to prevent overpressure in the </w:t>
      </w:r>
      <w:r>
        <w:rPr>
          <w:lang w:eastAsia="en-GB"/>
        </w:rPr>
        <w:t xml:space="preserve">gas </w:t>
      </w:r>
      <w:r w:rsidRPr="00216E3F">
        <w:rPr>
          <w:lang w:eastAsia="en-GB"/>
        </w:rPr>
        <w:t>line), and a line cleaning system (to prevent methane residues).</w:t>
      </w:r>
      <w:r>
        <w:rPr>
          <w:lang w:eastAsia="en-GB"/>
        </w:rPr>
        <w:t xml:space="preserve"> </w:t>
      </w:r>
      <w:r w:rsidRPr="008F1B5A">
        <w:rPr>
          <w:lang w:eastAsia="en-GB"/>
        </w:rPr>
        <w:t xml:space="preserve">The gas outlet will </w:t>
      </w:r>
      <w:ins w:id="93" w:author="Röckmann, T. (Thomas)" w:date="2025-12-01T20:38:00Z" w16du:dateUtc="2025-12-01T19:38:00Z">
        <w:r w:rsidR="00AF2F4A">
          <w:rPr>
            <w:lang w:eastAsia="en-GB"/>
          </w:rPr>
          <w:t xml:space="preserve">be </w:t>
        </w:r>
      </w:ins>
      <w:r>
        <w:rPr>
          <w:lang w:eastAsia="en-GB"/>
        </w:rPr>
        <w:t>at 2 m above ground</w:t>
      </w:r>
      <w:r w:rsidRPr="008F1B5A">
        <w:rPr>
          <w:lang w:eastAsia="en-GB"/>
        </w:rPr>
        <w:t xml:space="preserve"> </w:t>
      </w:r>
      <w:r>
        <w:rPr>
          <w:lang w:eastAsia="en-GB"/>
        </w:rPr>
        <w:t>and</w:t>
      </w:r>
      <w:r w:rsidRPr="008F1B5A">
        <w:rPr>
          <w:lang w:eastAsia="en-GB"/>
        </w:rPr>
        <w:t xml:space="preserve"> located on a tripod</w:t>
      </w:r>
      <w:r>
        <w:rPr>
          <w:lang w:eastAsia="en-GB"/>
        </w:rPr>
        <w:t xml:space="preserve">. </w:t>
      </w:r>
    </w:p>
    <w:p w14:paraId="731AEF26" w14:textId="0475971C" w:rsidR="008B731E" w:rsidRDefault="008B731E" w:rsidP="0081402A">
      <w:pPr>
        <w:rPr>
          <w:lang w:eastAsia="en-GB"/>
        </w:rPr>
      </w:pPr>
      <w:r w:rsidRPr="008F1B5A">
        <w:rPr>
          <w:lang w:eastAsia="en-GB"/>
        </w:rPr>
        <w:t xml:space="preserve">The area surrounding the </w:t>
      </w:r>
      <w:r>
        <w:rPr>
          <w:lang w:eastAsia="en-GB"/>
        </w:rPr>
        <w:t>release point will</w:t>
      </w:r>
      <w:r w:rsidRPr="008F1B5A">
        <w:rPr>
          <w:lang w:eastAsia="en-GB"/>
        </w:rPr>
        <w:t xml:space="preserve"> be designated as an</w:t>
      </w:r>
      <w:r>
        <w:rPr>
          <w:lang w:eastAsia="en-GB"/>
        </w:rPr>
        <w:t xml:space="preserve"> </w:t>
      </w:r>
      <w:proofErr w:type="spellStart"/>
      <w:r w:rsidRPr="006615C5">
        <w:rPr>
          <w:lang w:eastAsia="en-GB"/>
        </w:rPr>
        <w:t>Atmosphères</w:t>
      </w:r>
      <w:proofErr w:type="spellEnd"/>
      <w:r w:rsidRPr="006615C5">
        <w:rPr>
          <w:lang w:eastAsia="en-GB"/>
        </w:rPr>
        <w:t xml:space="preserve"> </w:t>
      </w:r>
      <w:r w:rsidR="005A14D6" w:rsidRPr="006615C5">
        <w:rPr>
          <w:lang w:eastAsia="en-GB"/>
        </w:rPr>
        <w:t>Explosives</w:t>
      </w:r>
      <w:r w:rsidRPr="008F1B5A">
        <w:rPr>
          <w:lang w:eastAsia="en-GB"/>
        </w:rPr>
        <w:t xml:space="preserve"> </w:t>
      </w:r>
      <w:r>
        <w:rPr>
          <w:lang w:eastAsia="en-GB"/>
        </w:rPr>
        <w:t>(</w:t>
      </w:r>
      <w:r w:rsidRPr="008F1B5A">
        <w:rPr>
          <w:lang w:eastAsia="en-GB"/>
        </w:rPr>
        <w:t>ATEX</w:t>
      </w:r>
      <w:r>
        <w:rPr>
          <w:lang w:eastAsia="en-GB"/>
        </w:rPr>
        <w:t>)</w:t>
      </w:r>
      <w:r w:rsidRPr="008F1B5A">
        <w:rPr>
          <w:lang w:eastAsia="en-GB"/>
        </w:rPr>
        <w:t xml:space="preserve"> zone.</w:t>
      </w:r>
      <w:r w:rsidR="000F788D">
        <w:rPr>
          <w:lang w:eastAsia="en-GB"/>
        </w:rPr>
        <w:t xml:space="preserve"> Careful considerations are planned to avoid the </w:t>
      </w:r>
      <w:r w:rsidR="000F788D" w:rsidRPr="006615C5">
        <w:rPr>
          <w:lang w:eastAsia="en-GB"/>
        </w:rPr>
        <w:t xml:space="preserve">presence of an ignition source </w:t>
      </w:r>
      <w:r w:rsidR="000F788D">
        <w:rPr>
          <w:lang w:eastAsia="en-GB"/>
        </w:rPr>
        <w:t xml:space="preserve">that </w:t>
      </w:r>
      <w:r w:rsidR="000F788D" w:rsidRPr="006615C5">
        <w:rPr>
          <w:lang w:eastAsia="en-GB"/>
        </w:rPr>
        <w:t>can cause combustion or explosion</w:t>
      </w:r>
      <w:r w:rsidR="000F788D">
        <w:rPr>
          <w:lang w:eastAsia="en-GB"/>
        </w:rPr>
        <w:t xml:space="preserve"> </w:t>
      </w:r>
      <w:r w:rsidR="00B551F4">
        <w:rPr>
          <w:lang w:eastAsia="en-GB"/>
        </w:rPr>
        <w:t>since methane</w:t>
      </w:r>
      <w:r w:rsidRPr="006615C5">
        <w:rPr>
          <w:lang w:eastAsia="en-GB"/>
        </w:rPr>
        <w:t xml:space="preserve"> is classified as an explosive gas</w:t>
      </w:r>
      <w:r w:rsidR="000F788D">
        <w:rPr>
          <w:lang w:eastAsia="en-GB"/>
        </w:rPr>
        <w:t xml:space="preserve"> with</w:t>
      </w:r>
      <w:r w:rsidRPr="006615C5">
        <w:rPr>
          <w:lang w:eastAsia="en-GB"/>
        </w:rPr>
        <w:t xml:space="preserve"> </w:t>
      </w:r>
      <w:ins w:id="94" w:author="Röckmann, T. (Thomas)" w:date="2025-12-01T20:38:00Z" w16du:dateUtc="2025-12-01T19:38:00Z">
        <w:r w:rsidR="00AF2F4A">
          <w:rPr>
            <w:lang w:eastAsia="en-GB"/>
          </w:rPr>
          <w:t xml:space="preserve">an </w:t>
        </w:r>
      </w:ins>
      <w:r w:rsidRPr="006615C5">
        <w:rPr>
          <w:lang w:eastAsia="en-GB"/>
        </w:rPr>
        <w:t xml:space="preserve">explosive range in air </w:t>
      </w:r>
      <w:del w:id="95" w:author="Röckmann, T. (Thomas)" w:date="2025-12-01T20:38:00Z" w16du:dateUtc="2025-12-01T19:38:00Z">
        <w:r w:rsidRPr="006615C5" w:rsidDel="00AF2F4A">
          <w:rPr>
            <w:lang w:eastAsia="en-GB"/>
          </w:rPr>
          <w:delText xml:space="preserve">lies </w:delText>
        </w:r>
      </w:del>
      <w:r w:rsidRPr="006615C5">
        <w:rPr>
          <w:lang w:eastAsia="en-GB"/>
        </w:rPr>
        <w:t>between about 4% and 17% by volume</w:t>
      </w:r>
      <w:r w:rsidRPr="00D84F41">
        <w:rPr>
          <w:lang w:eastAsia="en-GB"/>
        </w:rPr>
        <w:t xml:space="preserve">. </w:t>
      </w:r>
      <w:r w:rsidR="00041548" w:rsidRPr="00041548">
        <w:rPr>
          <w:highlight w:val="lightGray"/>
          <w:lang w:eastAsia="en-GB"/>
        </w:rPr>
        <w:fldChar w:fldCharType="begin"/>
      </w:r>
      <w:r w:rsidR="00041548" w:rsidRPr="00041548">
        <w:rPr>
          <w:highlight w:val="lightGray"/>
          <w:lang w:eastAsia="en-GB"/>
        </w:rPr>
        <w:instrText xml:space="preserve"> REF _Ref214018323 \h </w:instrText>
      </w:r>
      <w:r w:rsidR="00041548">
        <w:rPr>
          <w:highlight w:val="lightGray"/>
          <w:lang w:eastAsia="en-GB"/>
        </w:rPr>
        <w:instrText xml:space="preserve"> \* MERGEFORMAT </w:instrText>
      </w:r>
      <w:r w:rsidR="00041548" w:rsidRPr="00041548">
        <w:rPr>
          <w:highlight w:val="lightGray"/>
          <w:lang w:eastAsia="en-GB"/>
        </w:rPr>
      </w:r>
      <w:r w:rsidR="00041548" w:rsidRPr="00041548">
        <w:rPr>
          <w:highlight w:val="lightGray"/>
          <w:lang w:eastAsia="en-GB"/>
        </w:rPr>
        <w:fldChar w:fldCharType="separate"/>
      </w:r>
      <w:r w:rsidR="00041548" w:rsidRPr="00041548">
        <w:rPr>
          <w:highlight w:val="lightGray"/>
        </w:rPr>
        <w:t xml:space="preserve">Figure </w:t>
      </w:r>
      <w:r w:rsidR="00041548" w:rsidRPr="00041548">
        <w:rPr>
          <w:noProof/>
          <w:highlight w:val="lightGray"/>
        </w:rPr>
        <w:t>3</w:t>
      </w:r>
      <w:r w:rsidR="00041548" w:rsidRPr="00041548">
        <w:rPr>
          <w:highlight w:val="lightGray"/>
          <w:lang w:eastAsia="en-GB"/>
        </w:rPr>
        <w:fldChar w:fldCharType="end"/>
      </w:r>
      <w:r w:rsidR="00041548">
        <w:rPr>
          <w:lang w:eastAsia="en-GB"/>
        </w:rPr>
        <w:t xml:space="preserve"> illustrates the setup of the methane release system.</w:t>
      </w:r>
    </w:p>
    <w:p w14:paraId="6B556AEE" w14:textId="77777777" w:rsidR="003012C2" w:rsidRDefault="008B731E" w:rsidP="003012C2">
      <w:pPr>
        <w:keepNext/>
        <w:jc w:val="center"/>
      </w:pPr>
      <w:r w:rsidRPr="006615C5">
        <w:rPr>
          <w:rFonts w:ascii="Times New Roman" w:eastAsia="Times New Roman" w:hAnsi="Times New Roman" w:cs="Times New Roman"/>
          <w:noProof/>
          <w:szCs w:val="24"/>
          <w:lang w:eastAsia="en-GB"/>
        </w:rPr>
        <w:drawing>
          <wp:inline distT="0" distB="0" distL="0" distR="0" wp14:anchorId="36C138E2" wp14:editId="2DB018C9">
            <wp:extent cx="5648907" cy="3988800"/>
            <wp:effectExtent l="0" t="0" r="9525" b="0"/>
            <wp:docPr id="10" name="Picture 33">
              <a:extLst xmlns:a="http://schemas.openxmlformats.org/drawingml/2006/main">
                <a:ext uri="{FF2B5EF4-FFF2-40B4-BE49-F238E27FC236}">
                  <a16:creationId xmlns:a16="http://schemas.microsoft.com/office/drawing/2014/main" id="{814F368A-49AD-419A-9F5C-F023494733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814F368A-49AD-419A-9F5C-F023494733CC}"/>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7308" cy="4022977"/>
                    </a:xfrm>
                    <a:prstGeom prst="rect">
                      <a:avLst/>
                    </a:prstGeom>
                  </pic:spPr>
                </pic:pic>
              </a:graphicData>
            </a:graphic>
          </wp:inline>
        </w:drawing>
      </w:r>
    </w:p>
    <w:p w14:paraId="46F41C7B" w14:textId="77777777" w:rsidR="008B731E" w:rsidRDefault="003012C2" w:rsidP="003012C2">
      <w:pPr>
        <w:pStyle w:val="Caption"/>
        <w:jc w:val="center"/>
      </w:pPr>
      <w:bookmarkStart w:id="96" w:name="_Ref214018323"/>
      <w:bookmarkStart w:id="97" w:name="_Toc214290391"/>
      <w:r>
        <w:t xml:space="preserve">Figure </w:t>
      </w:r>
      <w:fldSimple w:instr=" SEQ Figure \* ARABIC ">
        <w:r>
          <w:rPr>
            <w:noProof/>
          </w:rPr>
          <w:t>3</w:t>
        </w:r>
      </w:fldSimple>
      <w:bookmarkEnd w:id="96"/>
      <w:r>
        <w:t xml:space="preserve">. Illustration of the methane </w:t>
      </w:r>
      <w:r w:rsidR="00041548">
        <w:t>release setup</w:t>
      </w:r>
      <w:r>
        <w:t xml:space="preserve"> during the controlled-release experiment</w:t>
      </w:r>
      <w:bookmarkEnd w:id="97"/>
      <w:r>
        <w:t xml:space="preserve"> </w:t>
      </w:r>
    </w:p>
    <w:p w14:paraId="1DF56371" w14:textId="77777777" w:rsidR="008B731E" w:rsidRPr="008F1B5A" w:rsidRDefault="008B731E" w:rsidP="008B731E">
      <w:pPr>
        <w:pStyle w:val="Heading3"/>
        <w:rPr>
          <w:lang w:eastAsia="en-GB"/>
        </w:rPr>
      </w:pPr>
      <w:bookmarkStart w:id="98" w:name="_Toc214290376"/>
      <w:r w:rsidRPr="00D84F41">
        <w:rPr>
          <w:lang w:eastAsia="en-GB"/>
        </w:rPr>
        <w:lastRenderedPageBreak/>
        <w:t xml:space="preserve">Wind </w:t>
      </w:r>
      <w:r>
        <w:rPr>
          <w:lang w:eastAsia="en-GB"/>
        </w:rPr>
        <w:t>and weather m</w:t>
      </w:r>
      <w:r w:rsidRPr="00D84F41">
        <w:rPr>
          <w:lang w:eastAsia="en-GB"/>
        </w:rPr>
        <w:t>easurements</w:t>
      </w:r>
      <w:bookmarkEnd w:id="98"/>
    </w:p>
    <w:p w14:paraId="69F4A7D6" w14:textId="77777777" w:rsidR="008B731E" w:rsidRDefault="008B731E" w:rsidP="0081402A">
      <w:pPr>
        <w:rPr>
          <w:lang w:eastAsia="en-GB"/>
        </w:rPr>
      </w:pPr>
      <w:r w:rsidRPr="00B723E0">
        <w:rPr>
          <w:lang w:eastAsia="en-GB"/>
        </w:rPr>
        <w:t>Wind and weather measurements play a key role both during operations and in post-processing. All collected data will be accessible and shared with participants.</w:t>
      </w:r>
      <w:r>
        <w:rPr>
          <w:lang w:eastAsia="en-GB"/>
        </w:rPr>
        <w:t xml:space="preserve"> </w:t>
      </w:r>
      <w:r w:rsidRPr="00B723E0">
        <w:rPr>
          <w:lang w:eastAsia="en-GB"/>
        </w:rPr>
        <w:t>An integrated weather sensor and two 3D sonic anemometers will be used. The compact weather sensor, installed on a 13-m mast above the hangar, combines ultrasonic and radar technologies to measure 2D wind, precipitation, solar radiation, and key atmospheric parameters such as temperature, humidity, and pressure. The two 3D sonic anemometers will be placed in unobstructed areas near the runway and CH₄ release point, at heights of 8 m and 2 m on stable tripods.</w:t>
      </w:r>
      <w:r>
        <w:rPr>
          <w:lang w:eastAsia="en-GB"/>
        </w:rPr>
        <w:t xml:space="preserve"> </w:t>
      </w:r>
      <w:r w:rsidRPr="00B723E0">
        <w:rPr>
          <w:lang w:eastAsia="en-GB"/>
        </w:rPr>
        <w:t xml:space="preserve">During the experiment, real-time data will be displayed in the hangar, supporting participants in flight planning and </w:t>
      </w:r>
      <w:r w:rsidR="003C77D6" w:rsidRPr="00B723E0">
        <w:rPr>
          <w:lang w:eastAsia="en-GB"/>
        </w:rPr>
        <w:t>organizers</w:t>
      </w:r>
      <w:r w:rsidRPr="00B723E0">
        <w:rPr>
          <w:lang w:eastAsia="en-GB"/>
        </w:rPr>
        <w:t xml:space="preserve"> in flight </w:t>
      </w:r>
      <w:r w:rsidR="003C77D6" w:rsidRPr="00B723E0">
        <w:rPr>
          <w:lang w:eastAsia="en-GB"/>
        </w:rPr>
        <w:t>authorization</w:t>
      </w:r>
      <w:r w:rsidRPr="00B723E0">
        <w:rPr>
          <w:lang w:eastAsia="en-GB"/>
        </w:rPr>
        <w:t>.</w:t>
      </w:r>
    </w:p>
    <w:p w14:paraId="69D7A903" w14:textId="77777777" w:rsidR="0081402A" w:rsidRPr="0058600F" w:rsidRDefault="0081402A" w:rsidP="0081402A">
      <w:pPr>
        <w:pStyle w:val="Heading3"/>
        <w:rPr>
          <w:lang w:eastAsia="en-GB"/>
        </w:rPr>
      </w:pPr>
      <w:bookmarkStart w:id="99" w:name="_Toc214290377"/>
      <w:r>
        <w:rPr>
          <w:lang w:eastAsia="en-GB"/>
        </w:rPr>
        <w:t>Safety considerations</w:t>
      </w:r>
      <w:bookmarkEnd w:id="99"/>
    </w:p>
    <w:p w14:paraId="117BC3FD" w14:textId="368ACA5C" w:rsidR="0081402A" w:rsidRDefault="0081402A" w:rsidP="0081402A">
      <w:pPr>
        <w:rPr>
          <w:lang w:eastAsia="en-GB"/>
        </w:rPr>
      </w:pPr>
      <w:r w:rsidRPr="00F5353F">
        <w:rPr>
          <w:lang w:eastAsia="en-GB"/>
        </w:rPr>
        <w:t xml:space="preserve">In addition to ensuring that the equipment used in the </w:t>
      </w:r>
      <w:r>
        <w:rPr>
          <w:lang w:eastAsia="en-GB"/>
        </w:rPr>
        <w:t>experiment</w:t>
      </w:r>
      <w:r w:rsidRPr="00F5353F">
        <w:rPr>
          <w:lang w:eastAsia="en-GB"/>
        </w:rPr>
        <w:t xml:space="preserve"> complies with the ATEX conditions, zoning and safety instructions will be applied in accordance with the instructions of the</w:t>
      </w:r>
      <w:r w:rsidRPr="0058600F">
        <w:rPr>
          <w:lang w:eastAsia="en-GB"/>
        </w:rPr>
        <w:t xml:space="preserve"> risk assessment </w:t>
      </w:r>
      <w:r>
        <w:rPr>
          <w:lang w:eastAsia="en-GB"/>
        </w:rPr>
        <w:t xml:space="preserve">that </w:t>
      </w:r>
      <w:r w:rsidRPr="0058600F">
        <w:rPr>
          <w:lang w:eastAsia="en-GB"/>
        </w:rPr>
        <w:t>was conducted by the</w:t>
      </w:r>
      <w:r>
        <w:rPr>
          <w:lang w:eastAsia="en-GB"/>
        </w:rPr>
        <w:t xml:space="preserve"> </w:t>
      </w:r>
      <w:r w:rsidRPr="0058600F">
        <w:rPr>
          <w:lang w:eastAsia="en-GB"/>
        </w:rPr>
        <w:t xml:space="preserve">Health and Safety Officer </w:t>
      </w:r>
      <w:r>
        <w:rPr>
          <w:lang w:eastAsia="en-GB"/>
        </w:rPr>
        <w:t>of</w:t>
      </w:r>
      <w:r w:rsidRPr="0058600F">
        <w:rPr>
          <w:lang w:eastAsia="en-GB"/>
        </w:rPr>
        <w:t xml:space="preserve"> the Cyprus Institute.</w:t>
      </w:r>
      <w:r>
        <w:rPr>
          <w:lang w:eastAsia="en-GB"/>
        </w:rPr>
        <w:t xml:space="preserve"> </w:t>
      </w:r>
      <w:r w:rsidRPr="0058600F">
        <w:rPr>
          <w:lang w:eastAsia="en-GB"/>
        </w:rPr>
        <w:t xml:space="preserve">Computational Fluid Dynamics (CFD) simulation </w:t>
      </w:r>
      <w:r>
        <w:rPr>
          <w:lang w:eastAsia="en-GB"/>
        </w:rPr>
        <w:t xml:space="preserve">was also performed </w:t>
      </w:r>
      <w:r w:rsidRPr="0058600F">
        <w:rPr>
          <w:lang w:eastAsia="en-GB"/>
        </w:rPr>
        <w:t xml:space="preserve">to validate </w:t>
      </w:r>
      <w:r>
        <w:rPr>
          <w:lang w:eastAsia="en-GB"/>
        </w:rPr>
        <w:t>the</w:t>
      </w:r>
      <w:r w:rsidRPr="0058600F">
        <w:rPr>
          <w:lang w:eastAsia="en-GB"/>
        </w:rPr>
        <w:t xml:space="preserve"> experimental setup</w:t>
      </w:r>
      <w:r>
        <w:rPr>
          <w:lang w:eastAsia="en-GB"/>
        </w:rPr>
        <w:t xml:space="preserve"> and to assess and verify the ATEX ground limits area</w:t>
      </w:r>
      <w:r w:rsidR="008F7D4E">
        <w:rPr>
          <w:lang w:eastAsia="en-GB"/>
        </w:rPr>
        <w:t xml:space="preserve"> </w:t>
      </w:r>
      <w:r w:rsidR="008F7D4E" w:rsidRPr="008F7D4E">
        <w:rPr>
          <w:highlight w:val="lightGray"/>
          <w:lang w:eastAsia="en-GB"/>
        </w:rPr>
        <w:t>(</w:t>
      </w:r>
      <w:r w:rsidR="008F7D4E" w:rsidRPr="008F7D4E">
        <w:rPr>
          <w:highlight w:val="lightGray"/>
          <w:lang w:eastAsia="en-GB"/>
        </w:rPr>
        <w:fldChar w:fldCharType="begin"/>
      </w:r>
      <w:r w:rsidR="008F7D4E" w:rsidRPr="008F7D4E">
        <w:rPr>
          <w:highlight w:val="lightGray"/>
          <w:lang w:eastAsia="en-GB"/>
        </w:rPr>
        <w:instrText xml:space="preserve"> REF _Ref214019637 \h </w:instrText>
      </w:r>
      <w:r w:rsidR="008F7D4E">
        <w:rPr>
          <w:highlight w:val="lightGray"/>
          <w:lang w:eastAsia="en-GB"/>
        </w:rPr>
        <w:instrText xml:space="preserve"> \* MERGEFORMAT </w:instrText>
      </w:r>
      <w:r w:rsidR="008F7D4E" w:rsidRPr="008F7D4E">
        <w:rPr>
          <w:highlight w:val="lightGray"/>
          <w:lang w:eastAsia="en-GB"/>
        </w:rPr>
      </w:r>
      <w:r w:rsidR="008F7D4E" w:rsidRPr="008F7D4E">
        <w:rPr>
          <w:highlight w:val="lightGray"/>
          <w:lang w:eastAsia="en-GB"/>
        </w:rPr>
        <w:fldChar w:fldCharType="separate"/>
      </w:r>
      <w:r w:rsidR="008F7D4E" w:rsidRPr="008F7D4E">
        <w:rPr>
          <w:highlight w:val="lightGray"/>
        </w:rPr>
        <w:t xml:space="preserve">Figure </w:t>
      </w:r>
      <w:r w:rsidR="008F7D4E" w:rsidRPr="008F7D4E">
        <w:rPr>
          <w:noProof/>
          <w:highlight w:val="lightGray"/>
        </w:rPr>
        <w:t>4</w:t>
      </w:r>
      <w:r w:rsidR="008F7D4E" w:rsidRPr="008F7D4E">
        <w:rPr>
          <w:highlight w:val="lightGray"/>
          <w:lang w:eastAsia="en-GB"/>
        </w:rPr>
        <w:fldChar w:fldCharType="end"/>
      </w:r>
      <w:r w:rsidR="008F7D4E">
        <w:rPr>
          <w:lang w:eastAsia="en-GB"/>
        </w:rPr>
        <w:t>)</w:t>
      </w:r>
      <w:r w:rsidRPr="0058600F">
        <w:rPr>
          <w:lang w:eastAsia="en-GB"/>
        </w:rPr>
        <w:t>. The model numerically resolves the flow field and dispersion patterns by solving the Navier</w:t>
      </w:r>
      <w:r>
        <w:rPr>
          <w:lang w:eastAsia="en-GB"/>
        </w:rPr>
        <w:t>-</w:t>
      </w:r>
      <w:r w:rsidRPr="0058600F">
        <w:rPr>
          <w:lang w:eastAsia="en-GB"/>
        </w:rPr>
        <w:t xml:space="preserve">Stokes equations over a discretized domain. </w:t>
      </w:r>
      <w:commentRangeStart w:id="100"/>
      <w:r>
        <w:rPr>
          <w:lang w:eastAsia="en-GB"/>
        </w:rPr>
        <w:t xml:space="preserve">By the </w:t>
      </w:r>
      <w:r w:rsidRPr="00F5353F">
        <w:rPr>
          <w:lang w:eastAsia="en-GB"/>
        </w:rPr>
        <w:t>know</w:t>
      </w:r>
      <w:r>
        <w:rPr>
          <w:lang w:eastAsia="en-GB"/>
        </w:rPr>
        <w:t>n concentration of the source (</w:t>
      </w:r>
      <w:r w:rsidRPr="00F5353F">
        <w:rPr>
          <w:lang w:eastAsia="en-GB"/>
        </w:rPr>
        <w:t>g</w:t>
      </w:r>
      <w:r w:rsidR="009801CF">
        <w:rPr>
          <w:lang w:eastAsia="en-GB"/>
        </w:rPr>
        <w:t>.</w:t>
      </w:r>
      <w:r w:rsidRPr="00F5353F">
        <w:rPr>
          <w:lang w:eastAsia="en-GB"/>
        </w:rPr>
        <w:t>m</w:t>
      </w:r>
      <w:r w:rsidR="009801CF" w:rsidRPr="009801CF">
        <w:rPr>
          <w:vertAlign w:val="superscript"/>
          <w:lang w:eastAsia="en-GB"/>
        </w:rPr>
        <w:t>-3</w:t>
      </w:r>
      <w:r>
        <w:rPr>
          <w:lang w:eastAsia="en-GB"/>
        </w:rPr>
        <w:t>)</w:t>
      </w:r>
      <w:r w:rsidRPr="00F5353F">
        <w:rPr>
          <w:lang w:eastAsia="en-GB"/>
        </w:rPr>
        <w:t xml:space="preserve"> then </w:t>
      </w:r>
      <w:r>
        <w:rPr>
          <w:lang w:eastAsia="en-GB"/>
        </w:rPr>
        <w:t>we</w:t>
      </w:r>
      <w:r w:rsidRPr="00F5353F">
        <w:rPr>
          <w:lang w:eastAsia="en-GB"/>
        </w:rPr>
        <w:t xml:space="preserve"> apply the % factor </w:t>
      </w:r>
      <w:r>
        <w:rPr>
          <w:lang w:eastAsia="en-GB"/>
        </w:rPr>
        <w:t>to get the</w:t>
      </w:r>
      <w:r w:rsidRPr="00F5353F">
        <w:rPr>
          <w:lang w:eastAsia="en-GB"/>
        </w:rPr>
        <w:t xml:space="preserve"> real </w:t>
      </w:r>
      <w:del w:id="101" w:author="Röckmann, T. (Thomas)" w:date="2025-12-01T20:13:00Z" w16du:dateUtc="2025-12-01T19:13:00Z">
        <w:r w:rsidRPr="00F5353F" w:rsidDel="00AC6E13">
          <w:rPr>
            <w:lang w:eastAsia="en-GB"/>
          </w:rPr>
          <w:delText>concentration</w:delText>
        </w:r>
      </w:del>
      <w:ins w:id="102" w:author="Röckmann, T. (Thomas)" w:date="2025-12-01T20:13:00Z" w16du:dateUtc="2025-12-01T19:13:00Z">
        <w:r w:rsidR="00AC6E13">
          <w:rPr>
            <w:lang w:eastAsia="en-GB"/>
          </w:rPr>
          <w:t>mole fraction</w:t>
        </w:r>
      </w:ins>
      <w:ins w:id="103" w:author="Röckmann, T. (Thomas)" w:date="2025-12-01T20:39:00Z" w16du:dateUtc="2025-12-01T19:39:00Z">
        <w:r w:rsidR="00AF2F4A">
          <w:rPr>
            <w:lang w:eastAsia="en-GB"/>
          </w:rPr>
          <w:t xml:space="preserve"> in</w:t>
        </w:r>
      </w:ins>
      <w:r>
        <w:rPr>
          <w:lang w:eastAsia="en-GB"/>
        </w:rPr>
        <w:t xml:space="preserve"> Parts Per Million (PPM).</w:t>
      </w:r>
      <w:commentRangeEnd w:id="100"/>
      <w:r w:rsidR="00AF2F4A">
        <w:rPr>
          <w:rStyle w:val="CommentReference"/>
          <w:color w:val="auto"/>
          <w:lang w:val="en-GB"/>
          <w14:ligatures w14:val="none"/>
        </w:rPr>
        <w:commentReference w:id="100"/>
      </w:r>
    </w:p>
    <w:p w14:paraId="541A89F7" w14:textId="77777777" w:rsidR="003012C2" w:rsidRDefault="0081402A" w:rsidP="003012C2">
      <w:pPr>
        <w:keepNext/>
        <w:jc w:val="center"/>
      </w:pPr>
      <w:r>
        <w:rPr>
          <w:noProof/>
        </w:rPr>
        <w:drawing>
          <wp:inline distT="0" distB="0" distL="0" distR="0" wp14:anchorId="23F71482" wp14:editId="58DA7E04">
            <wp:extent cx="5457212" cy="2764790"/>
            <wp:effectExtent l="0" t="0" r="0" b="0"/>
            <wp:docPr id="2" name="Picture 2" descr="C:\Users\p.quehe\AppData\Local\Microsoft\Windows\INetCache\Content.MSO\38E65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quehe\AppData\Local\Microsoft\Windows\INetCache\Content.MSO\38E65CC.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3229" cy="2777971"/>
                    </a:xfrm>
                    <a:prstGeom prst="rect">
                      <a:avLst/>
                    </a:prstGeom>
                    <a:noFill/>
                    <a:ln>
                      <a:noFill/>
                    </a:ln>
                  </pic:spPr>
                </pic:pic>
              </a:graphicData>
            </a:graphic>
          </wp:inline>
        </w:drawing>
      </w:r>
    </w:p>
    <w:p w14:paraId="192BA665" w14:textId="77777777" w:rsidR="00D02666" w:rsidRDefault="003012C2" w:rsidP="008F7D4E">
      <w:pPr>
        <w:pStyle w:val="Caption"/>
      </w:pPr>
      <w:bookmarkStart w:id="104" w:name="_Ref214019637"/>
      <w:bookmarkStart w:id="105" w:name="_Toc214290392"/>
      <w:r>
        <w:t xml:space="preserve">Figure </w:t>
      </w:r>
      <w:fldSimple w:instr=" SEQ Figure \* ARABIC ">
        <w:r>
          <w:rPr>
            <w:noProof/>
          </w:rPr>
          <w:t>4</w:t>
        </w:r>
      </w:fldSimple>
      <w:bookmarkEnd w:id="104"/>
      <w:r>
        <w:t xml:space="preserve">. Simulated </w:t>
      </w:r>
      <w:r w:rsidR="00FD4891" w:rsidRPr="0058600F">
        <w:rPr>
          <w:lang w:eastAsia="en-GB"/>
        </w:rPr>
        <w:t xml:space="preserve">Computational Fluid Dynamics </w:t>
      </w:r>
      <w:r>
        <w:t>in the study site of controlled methane release experiment</w:t>
      </w:r>
      <w:bookmarkEnd w:id="105"/>
    </w:p>
    <w:p w14:paraId="3A9B261E" w14:textId="77777777" w:rsidR="00D02666" w:rsidRPr="0058600F" w:rsidRDefault="00D02666" w:rsidP="00D02666">
      <w:pPr>
        <w:pStyle w:val="Heading3"/>
        <w:rPr>
          <w:lang w:eastAsia="en-GB"/>
        </w:rPr>
      </w:pPr>
      <w:bookmarkStart w:id="106" w:name="_Toc214290378"/>
      <w:r>
        <w:rPr>
          <w:lang w:eastAsia="en-GB"/>
        </w:rPr>
        <w:t>Results</w:t>
      </w:r>
      <w:bookmarkEnd w:id="106"/>
    </w:p>
    <w:p w14:paraId="699372CA" w14:textId="599D3399" w:rsidR="00D02666" w:rsidRPr="00EE68AC" w:rsidRDefault="003672B0" w:rsidP="003672B0">
      <w:pPr>
        <w:rPr>
          <w:color w:val="auto"/>
        </w:rPr>
      </w:pPr>
      <w:r>
        <w:t xml:space="preserve">The results from the methane controlled-release experiment, including the comparative performance of different drones’ platforms and methane quantification methods deployed by multiple participating teams, will be presented in the upcoming project deliverables. </w:t>
      </w:r>
      <w:r w:rsidRPr="003672B0">
        <w:rPr>
          <w:color w:val="auto"/>
        </w:rPr>
        <w:t xml:space="preserve">These results are expected to enable more reliable comparisons of methane fluxes across different </w:t>
      </w:r>
      <w:r w:rsidRPr="003672B0">
        <w:rPr>
          <w:color w:val="auto"/>
        </w:rPr>
        <w:lastRenderedPageBreak/>
        <w:t>sites by accounting for potential biases arising from differences in measurement tools and methodologies.</w:t>
      </w:r>
    </w:p>
    <w:p w14:paraId="58A7ADC9" w14:textId="0A6A007E" w:rsidR="00DC7259" w:rsidRPr="007001CF" w:rsidRDefault="00DD313A" w:rsidP="00DD313A">
      <w:pPr>
        <w:pStyle w:val="Heading1"/>
      </w:pPr>
      <w:bookmarkStart w:id="107" w:name="_Toc214290379"/>
      <w:r w:rsidRPr="007001CF">
        <w:t>Aircraft</w:t>
      </w:r>
      <w:r w:rsidR="00746CEA" w:rsidRPr="007001CF">
        <w:t>-</w:t>
      </w:r>
      <w:r w:rsidRPr="007001CF">
        <w:t xml:space="preserve">based </w:t>
      </w:r>
      <w:r w:rsidR="00746CEA" w:rsidRPr="007001CF">
        <w:t>methane</w:t>
      </w:r>
      <w:r w:rsidR="002A09C9" w:rsidRPr="007001CF">
        <w:t xml:space="preserve"> measurement</w:t>
      </w:r>
      <w:bookmarkEnd w:id="107"/>
    </w:p>
    <w:p w14:paraId="1FA1A164" w14:textId="624A874C" w:rsidR="007001CF" w:rsidRPr="003C155B" w:rsidRDefault="007001CF" w:rsidP="007001CF">
      <w:r>
        <w:t>[……………………………………………………………………………………………………………………………………………………………………………………………………………………………………………………………………………………………………………………………………………………………………………………………………………………………………………………………………………………………………………..]</w:t>
      </w:r>
    </w:p>
    <w:p w14:paraId="33C2E245" w14:textId="0D1DA30A" w:rsidR="00746CEA" w:rsidRDefault="00746CEA" w:rsidP="00746CEA">
      <w:pPr>
        <w:pStyle w:val="Heading1"/>
      </w:pPr>
      <w:bookmarkStart w:id="108" w:name="_Toc214290380"/>
      <w:r w:rsidRPr="007001CF">
        <w:t xml:space="preserve">Fixed ground-based </w:t>
      </w:r>
      <w:r w:rsidR="001B1D8F" w:rsidRPr="007001CF">
        <w:t>methane</w:t>
      </w:r>
      <w:r w:rsidR="002A09C9" w:rsidRPr="007001CF">
        <w:t xml:space="preserve"> measurement</w:t>
      </w:r>
      <w:bookmarkEnd w:id="108"/>
    </w:p>
    <w:p w14:paraId="45046550" w14:textId="2B7E5AC7" w:rsidR="007001CF" w:rsidRPr="007001CF" w:rsidRDefault="007001CF" w:rsidP="007001CF">
      <w:r>
        <w:t>[……………………………………………………………………………………………………………………………………………………………………………………………………………………………………………………………………………………………………………………………………………………………………………………………………………………………………………………………………………………………………………..]</w:t>
      </w:r>
    </w:p>
    <w:p w14:paraId="566F3A45" w14:textId="43ABFEEE" w:rsidR="00EC3FE8" w:rsidRPr="00614D0B" w:rsidRDefault="003073E7" w:rsidP="00EC3FE8">
      <w:pPr>
        <w:pStyle w:val="Heading1"/>
      </w:pPr>
      <w:bookmarkStart w:id="109" w:name="_Toc214290381"/>
      <w:r w:rsidRPr="00614D0B">
        <w:t>Conclusion and rec</w:t>
      </w:r>
      <w:r w:rsidR="00F84FE0" w:rsidRPr="00614D0B">
        <w:t>ommendation</w:t>
      </w:r>
      <w:bookmarkEnd w:id="109"/>
      <w:r w:rsidR="00EC3FE8" w:rsidRPr="00614D0B">
        <w:t xml:space="preserve"> </w:t>
      </w:r>
    </w:p>
    <w:p w14:paraId="75C67E53" w14:textId="77777777" w:rsidR="004D2FBA" w:rsidRDefault="004D2FBA" w:rsidP="004D2FBA">
      <w:r>
        <w:t>[To be written at the end</w:t>
      </w:r>
    </w:p>
    <w:p w14:paraId="5AE91D41" w14:textId="77777777" w:rsidR="004D2FBA" w:rsidRPr="0036065C" w:rsidRDefault="004D2FBA" w:rsidP="004D2FBA">
      <w:r>
        <w:t>……………………………………………………………………………………………………………………………………………………………………………………………………………………………………………………………………………………………………………………………………………………………………………………………………………………………………………….]</w:t>
      </w:r>
    </w:p>
    <w:p w14:paraId="77BE5A8E" w14:textId="2480A1A8" w:rsidR="00E5368F" w:rsidRPr="000D7621" w:rsidRDefault="00E5368F" w:rsidP="000D7621">
      <w:r>
        <w:br w:type="page"/>
      </w:r>
    </w:p>
    <w:p w14:paraId="041B54AB" w14:textId="3B8851FE" w:rsidR="005E097F" w:rsidRDefault="005E097F" w:rsidP="005E097F">
      <w:pPr>
        <w:pStyle w:val="Heading1"/>
        <w:numPr>
          <w:ilvl w:val="0"/>
          <w:numId w:val="0"/>
        </w:numPr>
      </w:pPr>
      <w:bookmarkStart w:id="110" w:name="_Toc214290382"/>
      <w:r>
        <w:lastRenderedPageBreak/>
        <w:t>References</w:t>
      </w:r>
      <w:bookmarkEnd w:id="110"/>
    </w:p>
    <w:p w14:paraId="0AE1A1C1" w14:textId="77777777" w:rsidR="007F4E5E" w:rsidRPr="007F4E5E" w:rsidRDefault="007F4E5E" w:rsidP="00FF63E0">
      <w:pPr>
        <w:pStyle w:val="ListParagraph"/>
        <w:ind w:left="0"/>
      </w:pPr>
      <w:r>
        <w:fldChar w:fldCharType="begin"/>
      </w:r>
      <w:r>
        <w:instrText xml:space="preserve"> ADDIN ZOTERO_BIBL {"uncited":[],"omitted":[],"custom":[]} CSL_BIBLIOGRAPHY </w:instrText>
      </w:r>
      <w:r>
        <w:fldChar w:fldCharType="separate"/>
      </w:r>
      <w:r w:rsidRPr="007F4E5E">
        <w:t xml:space="preserve">Leelőssy, Á., Molnár, F., Izsák, F., Havasi, Á., Lagzi, I., &amp; Mészáros, R. (2014). Dispersion modeling of air pollutants in the atmosphere: A review. </w:t>
      </w:r>
      <w:r w:rsidRPr="007F4E5E">
        <w:rPr>
          <w:i/>
          <w:iCs/>
        </w:rPr>
        <w:t>Open Geosciences</w:t>
      </w:r>
      <w:r w:rsidRPr="007F4E5E">
        <w:t xml:space="preserve">, </w:t>
      </w:r>
      <w:r w:rsidRPr="007F4E5E">
        <w:rPr>
          <w:i/>
          <w:iCs/>
        </w:rPr>
        <w:t>6</w:t>
      </w:r>
      <w:r w:rsidRPr="007F4E5E">
        <w:t>(3). https://doi.org/10.2478/s13533-012-0188-6</w:t>
      </w:r>
    </w:p>
    <w:p w14:paraId="79953ABD" w14:textId="63EC4985" w:rsidR="009852A9" w:rsidRDefault="007F4E5E" w:rsidP="002C4B7A">
      <w:pPr>
        <w:rPr>
          <w:rFonts w:asciiTheme="majorHAnsi" w:eastAsiaTheme="majorEastAsia" w:hAnsiTheme="majorHAnsi" w:cstheme="majorBidi"/>
          <w:b/>
          <w:color w:val="2F5496" w:themeColor="accent1" w:themeShade="BF"/>
          <w:sz w:val="28"/>
          <w:szCs w:val="40"/>
        </w:rPr>
      </w:pPr>
      <w:r>
        <w:fldChar w:fldCharType="end"/>
      </w:r>
      <w:r w:rsidR="009852A9">
        <w:br w:type="page"/>
      </w:r>
    </w:p>
    <w:p w14:paraId="2E2F0413" w14:textId="7C3DAB8A" w:rsidR="00722469" w:rsidRDefault="00722469" w:rsidP="00722469">
      <w:pPr>
        <w:pStyle w:val="Heading1"/>
        <w:numPr>
          <w:ilvl w:val="0"/>
          <w:numId w:val="0"/>
        </w:numPr>
        <w:ind w:left="432" w:hanging="432"/>
      </w:pPr>
      <w:bookmarkStart w:id="111" w:name="_Ref214290156"/>
      <w:bookmarkStart w:id="112" w:name="_Ref214290310"/>
      <w:bookmarkStart w:id="113" w:name="_Toc214290383"/>
      <w:r w:rsidRPr="00E52B7D">
        <w:lastRenderedPageBreak/>
        <w:t xml:space="preserve">Appendix </w:t>
      </w:r>
      <w:r>
        <w:t>1</w:t>
      </w:r>
      <w:r w:rsidRPr="00E52B7D">
        <w:t xml:space="preserve"> Vehicle platforms for methane measurement</w:t>
      </w:r>
      <w:bookmarkEnd w:id="111"/>
      <w:bookmarkEnd w:id="112"/>
      <w:r w:rsidR="00D714D8">
        <w:t>-Protocol</w:t>
      </w:r>
      <w:bookmarkEnd w:id="113"/>
    </w:p>
    <w:p w14:paraId="34DD0A19" w14:textId="796C75CB" w:rsidR="00722469" w:rsidRPr="008A2864" w:rsidRDefault="00722469" w:rsidP="00722469">
      <w:r>
        <w:t>[……………………………………………………………………………………………………………………………………………………………………………………………………………………………………………………………………………………………………………………………………………………………………………………………………………………………………………………………………………………………………………..]</w:t>
      </w:r>
    </w:p>
    <w:p w14:paraId="39E9651E" w14:textId="6E8B84A4" w:rsidR="0091323B" w:rsidRDefault="00E52B7D" w:rsidP="00604100">
      <w:pPr>
        <w:pStyle w:val="Heading1"/>
        <w:numPr>
          <w:ilvl w:val="0"/>
          <w:numId w:val="0"/>
        </w:numPr>
        <w:ind w:left="432" w:hanging="432"/>
      </w:pPr>
      <w:bookmarkStart w:id="114" w:name="_Ref214290264"/>
      <w:bookmarkStart w:id="115" w:name="_Toc214290384"/>
      <w:r w:rsidRPr="00E52B7D">
        <w:t xml:space="preserve">Appendix </w:t>
      </w:r>
      <w:r w:rsidR="00722469">
        <w:t>2</w:t>
      </w:r>
      <w:r w:rsidRPr="00E52B7D">
        <w:t xml:space="preserve"> </w:t>
      </w:r>
      <w:r w:rsidR="0091323B" w:rsidRPr="00E52B7D">
        <w:t>Drone platforms for methane-controlled release experiment in Cyprus</w:t>
      </w:r>
      <w:bookmarkEnd w:id="114"/>
      <w:bookmarkEnd w:id="115"/>
    </w:p>
    <w:p w14:paraId="1CE24A22" w14:textId="0444565F" w:rsidR="00DB0FAE" w:rsidRPr="00DB0FAE" w:rsidRDefault="000E75BF" w:rsidP="00DB0FAE">
      <w:pPr>
        <w:pStyle w:val="Heading2"/>
        <w:numPr>
          <w:ilvl w:val="0"/>
          <w:numId w:val="0"/>
        </w:numPr>
      </w:pPr>
      <w:bookmarkStart w:id="116" w:name="_Toc214290385"/>
      <w:r>
        <w:t>CYI</w:t>
      </w:r>
      <w:r w:rsidR="00DB0FAE">
        <w:t xml:space="preserve"> drone system</w:t>
      </w:r>
      <w:bookmarkEnd w:id="116"/>
    </w:p>
    <w:p w14:paraId="49D90A30" w14:textId="633C56FE" w:rsidR="00670985" w:rsidRPr="00670985" w:rsidRDefault="00670985" w:rsidP="00604100">
      <w:pPr>
        <w:rPr>
          <w:lang w:val="en-GB"/>
        </w:rPr>
      </w:pPr>
      <w:r w:rsidRPr="00670985">
        <w:rPr>
          <w:lang w:val="en-GB"/>
        </w:rPr>
        <w:t>The Unmanned Aerial System (UAS) used by The Cyprus Institute (</w:t>
      </w:r>
      <w:proofErr w:type="spellStart"/>
      <w:r w:rsidRPr="00670985">
        <w:rPr>
          <w:lang w:val="en-GB"/>
        </w:rPr>
        <w:t>CyI</w:t>
      </w:r>
      <w:proofErr w:type="spellEnd"/>
      <w:r w:rsidRPr="00670985">
        <w:rPr>
          <w:lang w:val="en-GB"/>
        </w:rPr>
        <w:t>) is custom-made in-house and made of composite materials to achieve a lighter “heavy lifter” platform.</w:t>
      </w:r>
    </w:p>
    <w:p w14:paraId="2668A88F" w14:textId="3CDF20CC" w:rsidR="00670985" w:rsidRPr="00670985" w:rsidRDefault="00670985" w:rsidP="00604100">
      <w:pPr>
        <w:rPr>
          <w:lang w:val="en-GB"/>
        </w:rPr>
      </w:pPr>
      <w:r w:rsidRPr="00670985">
        <w:rPr>
          <w:lang w:val="en-GB"/>
        </w:rPr>
        <w:t>An array of instruments for the measurement of CH</w:t>
      </w:r>
      <w:r w:rsidRPr="00670985">
        <w:rPr>
          <w:vertAlign w:val="subscript"/>
          <w:lang w:val="en-GB"/>
        </w:rPr>
        <w:t>4</w:t>
      </w:r>
      <w:r w:rsidRPr="00670985">
        <w:rPr>
          <w:lang w:val="en-GB"/>
        </w:rPr>
        <w:t xml:space="preserve"> and meteorological parameters are installed on-board the UAS. CH</w:t>
      </w:r>
      <w:r w:rsidRPr="00670985">
        <w:rPr>
          <w:vertAlign w:val="subscript"/>
          <w:lang w:val="en-GB"/>
        </w:rPr>
        <w:t>4</w:t>
      </w:r>
      <w:r w:rsidRPr="00670985">
        <w:rPr>
          <w:lang w:val="en-GB"/>
        </w:rPr>
        <w:t xml:space="preserve"> </w:t>
      </w:r>
      <w:del w:id="117" w:author="Röckmann, T. (Thomas)" w:date="2025-12-01T20:14:00Z" w16du:dateUtc="2025-12-01T19:14:00Z">
        <w:r w:rsidRPr="00670985" w:rsidDel="00AC6E13">
          <w:rPr>
            <w:lang w:val="en-GB"/>
          </w:rPr>
          <w:delText>concentration</w:delText>
        </w:r>
      </w:del>
      <w:ins w:id="118" w:author="Röckmann, T. (Thomas)" w:date="2025-12-01T20:14:00Z" w16du:dateUtc="2025-12-01T19:14:00Z">
        <w:r w:rsidR="00AC6E13">
          <w:rPr>
            <w:lang w:val="en-GB"/>
          </w:rPr>
          <w:t>mole fraction</w:t>
        </w:r>
      </w:ins>
      <w:r w:rsidRPr="00670985">
        <w:rPr>
          <w:lang w:val="en-GB"/>
        </w:rPr>
        <w:t xml:space="preserve"> measurements are made with the ABB LGR-ICOS™ UAV-</w:t>
      </w:r>
      <w:proofErr w:type="spellStart"/>
      <w:r w:rsidRPr="00670985">
        <w:rPr>
          <w:lang w:val="en-GB"/>
        </w:rPr>
        <w:t>Microportable</w:t>
      </w:r>
      <w:proofErr w:type="spellEnd"/>
      <w:r w:rsidRPr="00670985">
        <w:rPr>
          <w:lang w:val="en-GB"/>
        </w:rPr>
        <w:t xml:space="preserve"> Analyzer, GLA133-GGA Model sampling air at a rate of 10 Hz (~3kg, </w:t>
      </w:r>
      <w:r w:rsidRPr="00604100">
        <w:t>accuracy: +/- 1%, instrument CH₄ precision: 0.9 ppb (1 s) / 0.3 ppb (10 s), Flow time response = 2.5 Hz</w:t>
      </w:r>
      <w:r w:rsidRPr="00670985">
        <w:rPr>
          <w:rFonts w:ascii="Arial" w:hAnsi="Arial" w:cs="Arial"/>
          <w:sz w:val="19"/>
          <w:szCs w:val="19"/>
          <w:lang w:val="en-GB"/>
        </w:rPr>
        <w:t xml:space="preserve"> (1/e)</w:t>
      </w:r>
      <w:r w:rsidRPr="00670985">
        <w:rPr>
          <w:lang w:val="en-GB"/>
        </w:rPr>
        <w:t>). The 3D wind vector component (</w:t>
      </w:r>
      <w:proofErr w:type="spellStart"/>
      <w:r w:rsidRPr="00670985">
        <w:rPr>
          <w:lang w:val="en-GB"/>
        </w:rPr>
        <w:t>Ux</w:t>
      </w:r>
      <w:proofErr w:type="spellEnd"/>
      <w:r w:rsidRPr="00670985">
        <w:rPr>
          <w:lang w:val="en-GB"/>
        </w:rPr>
        <w:t xml:space="preserve">, Uy, Uz) at 10 Hz is derived from a LI-550P </w:t>
      </w:r>
      <w:proofErr w:type="spellStart"/>
      <w:r w:rsidRPr="00670985">
        <w:rPr>
          <w:lang w:val="en-GB"/>
        </w:rPr>
        <w:t>TriSonica</w:t>
      </w:r>
      <w:proofErr w:type="spellEnd"/>
      <w:r w:rsidRPr="00670985">
        <w:rPr>
          <w:lang w:val="en-GB"/>
        </w:rPr>
        <w:t>™ Mini anemometer mounted on a carbon fibre pole approximately in the centre of the UAS and 1m higher than the level of the propellers to avoid air turbulence and mixing (</w:t>
      </w:r>
      <w:r w:rsidR="009A2EBD" w:rsidRPr="009A2EBD">
        <w:rPr>
          <w:highlight w:val="lightGray"/>
          <w:lang w:val="en-GB"/>
        </w:rPr>
        <w:fldChar w:fldCharType="begin"/>
      </w:r>
      <w:r w:rsidR="009A2EBD" w:rsidRPr="009A2EBD">
        <w:rPr>
          <w:highlight w:val="lightGray"/>
          <w:lang w:val="en-GB"/>
        </w:rPr>
        <w:instrText xml:space="preserve"> REF _Ref214024611 \h </w:instrText>
      </w:r>
      <w:r w:rsidR="009A2EBD">
        <w:rPr>
          <w:highlight w:val="lightGray"/>
          <w:lang w:val="en-GB"/>
        </w:rPr>
        <w:instrText xml:space="preserve"> \* MERGEFORMAT </w:instrText>
      </w:r>
      <w:r w:rsidR="009A2EBD" w:rsidRPr="009A2EBD">
        <w:rPr>
          <w:highlight w:val="lightGray"/>
          <w:lang w:val="en-GB"/>
        </w:rPr>
      </w:r>
      <w:r w:rsidR="009A2EBD" w:rsidRPr="009A2EBD">
        <w:rPr>
          <w:highlight w:val="lightGray"/>
          <w:lang w:val="en-GB"/>
        </w:rPr>
        <w:fldChar w:fldCharType="separate"/>
      </w:r>
      <w:r w:rsidR="009A2EBD" w:rsidRPr="009A2EBD">
        <w:rPr>
          <w:highlight w:val="lightGray"/>
        </w:rPr>
        <w:t>Figure S</w:t>
      </w:r>
      <w:r w:rsidR="009A2EBD" w:rsidRPr="009A2EBD">
        <w:rPr>
          <w:noProof/>
          <w:highlight w:val="lightGray"/>
        </w:rPr>
        <w:t>1</w:t>
      </w:r>
      <w:r w:rsidR="009A2EBD" w:rsidRPr="009A2EBD">
        <w:rPr>
          <w:highlight w:val="lightGray"/>
          <w:lang w:val="en-GB"/>
        </w:rPr>
        <w:fldChar w:fldCharType="end"/>
      </w:r>
      <w:r w:rsidRPr="00670985">
        <w:rPr>
          <w:highlight w:val="lightGray"/>
          <w:lang w:val="en-GB"/>
        </w:rPr>
        <w:t>a</w:t>
      </w:r>
      <w:r w:rsidRPr="00670985">
        <w:rPr>
          <w:lang w:val="en-GB"/>
        </w:rPr>
        <w:t>).</w:t>
      </w:r>
    </w:p>
    <w:p w14:paraId="1817369D" w14:textId="5DB4D3E2" w:rsidR="00670985" w:rsidRPr="00670985" w:rsidRDefault="00670985" w:rsidP="00604100">
      <w:pPr>
        <w:rPr>
          <w:lang w:val="en-GB"/>
        </w:rPr>
      </w:pPr>
      <w:r w:rsidRPr="00670985">
        <w:rPr>
          <w:lang w:val="en-GB"/>
        </w:rPr>
        <w:t>The same model of anemometer is also running on ground mounted on a steady tripod at a height of approximately 3m above ground level (</w:t>
      </w:r>
      <w:r w:rsidR="009A2EBD" w:rsidRPr="009A2EBD">
        <w:rPr>
          <w:highlight w:val="lightGray"/>
          <w:lang w:val="en-GB"/>
        </w:rPr>
        <w:fldChar w:fldCharType="begin"/>
      </w:r>
      <w:r w:rsidR="009A2EBD" w:rsidRPr="009A2EBD">
        <w:rPr>
          <w:highlight w:val="lightGray"/>
          <w:lang w:val="en-GB"/>
        </w:rPr>
        <w:instrText xml:space="preserve"> REF _Ref214024611 \h </w:instrText>
      </w:r>
      <w:r w:rsidR="009A2EBD">
        <w:rPr>
          <w:highlight w:val="lightGray"/>
          <w:lang w:val="en-GB"/>
        </w:rPr>
        <w:instrText xml:space="preserve"> \* MERGEFORMAT </w:instrText>
      </w:r>
      <w:r w:rsidR="009A2EBD" w:rsidRPr="009A2EBD">
        <w:rPr>
          <w:highlight w:val="lightGray"/>
          <w:lang w:val="en-GB"/>
        </w:rPr>
      </w:r>
      <w:r w:rsidR="009A2EBD" w:rsidRPr="009A2EBD">
        <w:rPr>
          <w:highlight w:val="lightGray"/>
          <w:lang w:val="en-GB"/>
        </w:rPr>
        <w:fldChar w:fldCharType="separate"/>
      </w:r>
      <w:r w:rsidR="009A2EBD" w:rsidRPr="009A2EBD">
        <w:rPr>
          <w:highlight w:val="lightGray"/>
        </w:rPr>
        <w:t>Figure S</w:t>
      </w:r>
      <w:r w:rsidR="009A2EBD" w:rsidRPr="009A2EBD">
        <w:rPr>
          <w:noProof/>
          <w:highlight w:val="lightGray"/>
        </w:rPr>
        <w:t>1</w:t>
      </w:r>
      <w:r w:rsidR="009A2EBD" w:rsidRPr="009A2EBD">
        <w:rPr>
          <w:highlight w:val="lightGray"/>
          <w:lang w:val="en-GB"/>
        </w:rPr>
        <w:fldChar w:fldCharType="end"/>
      </w:r>
      <w:r w:rsidR="009A2EBD" w:rsidRPr="009A2EBD">
        <w:rPr>
          <w:highlight w:val="lightGray"/>
          <w:lang w:val="en-GB"/>
        </w:rPr>
        <w:t>b</w:t>
      </w:r>
      <w:r w:rsidRPr="00670985">
        <w:rPr>
          <w:lang w:val="en-GB"/>
        </w:rPr>
        <w:t>).</w:t>
      </w:r>
    </w:p>
    <w:p w14:paraId="40A69894" w14:textId="77777777" w:rsidR="00150DFB" w:rsidRDefault="00670985" w:rsidP="00150DFB">
      <w:pPr>
        <w:keepNext/>
        <w:spacing w:before="0"/>
        <w:jc w:val="center"/>
      </w:pPr>
      <w:r w:rsidRPr="00670985">
        <w:rPr>
          <w:rFonts w:ascii="Calibri" w:eastAsia="Calibri" w:hAnsi="Calibri" w:cs="Times New Roman"/>
          <w:noProof/>
          <w:color w:val="auto"/>
          <w:sz w:val="22"/>
          <w:lang w:val="en-GB" w:eastAsia="en-GB"/>
          <w14:ligatures w14:val="none"/>
        </w:rPr>
        <w:drawing>
          <wp:inline distT="0" distB="0" distL="0" distR="0" wp14:anchorId="51214189" wp14:editId="03DBF5B2">
            <wp:extent cx="4765678" cy="18000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5678" cy="1800000"/>
                    </a:xfrm>
                    <a:prstGeom prst="rect">
                      <a:avLst/>
                    </a:prstGeom>
                    <a:noFill/>
                  </pic:spPr>
                </pic:pic>
              </a:graphicData>
            </a:graphic>
          </wp:inline>
        </w:drawing>
      </w:r>
    </w:p>
    <w:p w14:paraId="4D96F582" w14:textId="65D8969B" w:rsidR="00670985" w:rsidRPr="00670985" w:rsidRDefault="00150DFB" w:rsidP="00150DFB">
      <w:pPr>
        <w:pStyle w:val="Caption"/>
      </w:pPr>
      <w:bookmarkStart w:id="119" w:name="_Ref214024611"/>
      <w:bookmarkStart w:id="120" w:name="_Toc214290393"/>
      <w:r w:rsidRPr="00150DFB">
        <w:t>Figure S</w:t>
      </w:r>
      <w:fldSimple w:instr=" SEQ Figure_S \* ARABIC ">
        <w:r w:rsidR="007547EE">
          <w:rPr>
            <w:noProof/>
          </w:rPr>
          <w:t>1</w:t>
        </w:r>
      </w:fldSimple>
      <w:bookmarkEnd w:id="119"/>
      <w:r w:rsidRPr="00150DFB">
        <w:t xml:space="preserve">. </w:t>
      </w:r>
      <w:r w:rsidRPr="00670985">
        <w:t xml:space="preserve">UAS platform equipped with sensors for </w:t>
      </w:r>
      <w:r>
        <w:t>methane</w:t>
      </w:r>
      <w:r w:rsidRPr="00670985">
        <w:t xml:space="preserve"> and auxiliary measurements (a); Ground-based anemometer</w:t>
      </w:r>
      <w:bookmarkEnd w:id="120"/>
    </w:p>
    <w:p w14:paraId="6C4C566A" w14:textId="67CBBCBF" w:rsidR="00670985" w:rsidRPr="00670985" w:rsidRDefault="00670985" w:rsidP="00521CFD">
      <w:pPr>
        <w:rPr>
          <w:lang w:val="en-GB"/>
        </w:rPr>
      </w:pPr>
      <w:r w:rsidRPr="00670985">
        <w:rPr>
          <w:lang w:val="en-GB"/>
        </w:rPr>
        <w:t>In the case of a remote area with no power source, we use a mobile ground control station (</w:t>
      </w:r>
      <w:r w:rsidR="00CE63C0" w:rsidRPr="009852A9">
        <w:rPr>
          <w:highlight w:val="lightGray"/>
          <w:lang w:val="en-GB"/>
        </w:rPr>
        <w:fldChar w:fldCharType="begin"/>
      </w:r>
      <w:r w:rsidR="00CE63C0" w:rsidRPr="009852A9">
        <w:rPr>
          <w:highlight w:val="lightGray"/>
          <w:lang w:val="en-GB"/>
        </w:rPr>
        <w:instrText xml:space="preserve"> REF _Ref214024695 \h </w:instrText>
      </w:r>
      <w:r w:rsidR="00604100" w:rsidRPr="009852A9">
        <w:rPr>
          <w:highlight w:val="lightGray"/>
          <w:lang w:val="en-GB"/>
        </w:rPr>
        <w:instrText xml:space="preserve"> \* MERGEFORMAT </w:instrText>
      </w:r>
      <w:r w:rsidR="00CE63C0" w:rsidRPr="009852A9">
        <w:rPr>
          <w:highlight w:val="lightGray"/>
          <w:lang w:val="en-GB"/>
        </w:rPr>
      </w:r>
      <w:r w:rsidR="00CE63C0" w:rsidRPr="009852A9">
        <w:rPr>
          <w:highlight w:val="lightGray"/>
          <w:lang w:val="en-GB"/>
        </w:rPr>
        <w:fldChar w:fldCharType="separate"/>
      </w:r>
      <w:r w:rsidR="00CE63C0" w:rsidRPr="009852A9">
        <w:rPr>
          <w:highlight w:val="lightGray"/>
        </w:rPr>
        <w:t>Figure S</w:t>
      </w:r>
      <w:r w:rsidR="00CE63C0" w:rsidRPr="009852A9">
        <w:rPr>
          <w:noProof/>
          <w:highlight w:val="lightGray"/>
        </w:rPr>
        <w:t>2</w:t>
      </w:r>
      <w:r w:rsidR="00CE63C0" w:rsidRPr="009852A9">
        <w:rPr>
          <w:highlight w:val="lightGray"/>
          <w:lang w:val="en-GB"/>
        </w:rPr>
        <w:fldChar w:fldCharType="end"/>
      </w:r>
      <w:r w:rsidRPr="009852A9">
        <w:rPr>
          <w:highlight w:val="lightGray"/>
          <w:lang w:val="en-GB"/>
        </w:rPr>
        <w:t>a</w:t>
      </w:r>
      <w:r w:rsidRPr="00670985">
        <w:rPr>
          <w:lang w:val="en-GB"/>
        </w:rPr>
        <w:t>) equipped with a fuel generator and technology that enables a reliable communication link with the UAS for long-range missions and stable data streaming (</w:t>
      </w:r>
      <w:r w:rsidR="00CE63C0" w:rsidRPr="009852A9">
        <w:rPr>
          <w:highlight w:val="lightGray"/>
          <w:lang w:val="en-GB"/>
        </w:rPr>
        <w:fldChar w:fldCharType="begin"/>
      </w:r>
      <w:r w:rsidR="00CE63C0" w:rsidRPr="009852A9">
        <w:rPr>
          <w:highlight w:val="lightGray"/>
          <w:lang w:val="en-GB"/>
        </w:rPr>
        <w:instrText xml:space="preserve"> REF _Ref214024695 \h </w:instrText>
      </w:r>
      <w:r w:rsidR="00604100" w:rsidRPr="009852A9">
        <w:rPr>
          <w:highlight w:val="lightGray"/>
          <w:lang w:val="en-GB"/>
        </w:rPr>
        <w:instrText xml:space="preserve"> \* MERGEFORMAT </w:instrText>
      </w:r>
      <w:r w:rsidR="00CE63C0" w:rsidRPr="009852A9">
        <w:rPr>
          <w:highlight w:val="lightGray"/>
          <w:lang w:val="en-GB"/>
        </w:rPr>
      </w:r>
      <w:r w:rsidR="00CE63C0" w:rsidRPr="009852A9">
        <w:rPr>
          <w:highlight w:val="lightGray"/>
          <w:lang w:val="en-GB"/>
        </w:rPr>
        <w:fldChar w:fldCharType="separate"/>
      </w:r>
      <w:r w:rsidR="00CE63C0" w:rsidRPr="009852A9">
        <w:rPr>
          <w:highlight w:val="lightGray"/>
        </w:rPr>
        <w:t>Figure S</w:t>
      </w:r>
      <w:r w:rsidR="00CE63C0" w:rsidRPr="009852A9">
        <w:rPr>
          <w:noProof/>
          <w:highlight w:val="lightGray"/>
        </w:rPr>
        <w:t>2</w:t>
      </w:r>
      <w:r w:rsidR="00CE63C0" w:rsidRPr="009852A9">
        <w:rPr>
          <w:highlight w:val="lightGray"/>
          <w:lang w:val="en-GB"/>
        </w:rPr>
        <w:fldChar w:fldCharType="end"/>
      </w:r>
      <w:r w:rsidRPr="009852A9">
        <w:rPr>
          <w:highlight w:val="lightGray"/>
          <w:lang w:val="en-GB"/>
        </w:rPr>
        <w:t>b</w:t>
      </w:r>
      <w:r w:rsidRPr="00670985">
        <w:rPr>
          <w:lang w:val="en-GB"/>
        </w:rPr>
        <w:t>). The UAS flight plan is predefined in the software to follow horizontal transects downwind of the emission source at constant altitudes, ranging from low to high, and oriented perpendicular to the wind direction, creating what are known as curtain measurements.</w:t>
      </w:r>
    </w:p>
    <w:p w14:paraId="479C0CA1" w14:textId="77777777" w:rsidR="00670985" w:rsidRPr="00670985" w:rsidRDefault="00670985" w:rsidP="00521CFD">
      <w:pPr>
        <w:rPr>
          <w:lang w:val="en-GB"/>
        </w:rPr>
      </w:pPr>
      <w:r w:rsidRPr="00670985">
        <w:rPr>
          <w:lang w:val="en-GB"/>
        </w:rPr>
        <w:lastRenderedPageBreak/>
        <w:t xml:space="preserve">Transects are typically up to 1 km long, depending on the terrain, wind variability, source distribution, and downwind distance. For higher measurement resolution, the horizontal velocity of the UAS is kept low, ranging from 5 to 15 km/h, while the total flight duration varies between 20 and 27 minutes depending on the battery set used. Each set of batteries supports a single flight, and currently </w:t>
      </w:r>
      <w:commentRangeStart w:id="121"/>
      <w:r w:rsidRPr="00670985">
        <w:rPr>
          <w:lang w:val="en-GB"/>
        </w:rPr>
        <w:t xml:space="preserve">eight </w:t>
      </w:r>
      <w:commentRangeEnd w:id="121"/>
      <w:r w:rsidRPr="00670985">
        <w:rPr>
          <w:sz w:val="16"/>
          <w:szCs w:val="16"/>
          <w:lang w:val="en-GB"/>
        </w:rPr>
        <w:commentReference w:id="121"/>
      </w:r>
      <w:r w:rsidRPr="00670985">
        <w:rPr>
          <w:lang w:val="en-GB"/>
        </w:rPr>
        <w:t>sets are available. With charged batteries, approximately five minutes are required between consecutive flights to replace the batteries and prepare the system for take-off. Once all batteries are used, a full recharge cycle takes about three hours.</w:t>
      </w:r>
    </w:p>
    <w:p w14:paraId="6255DCF8" w14:textId="77777777" w:rsidR="001F5BA2" w:rsidRDefault="00670985" w:rsidP="001F5BA2">
      <w:pPr>
        <w:keepNext/>
        <w:spacing w:before="0"/>
        <w:jc w:val="center"/>
      </w:pPr>
      <w:r w:rsidRPr="00670985">
        <w:rPr>
          <w:rFonts w:ascii="Calibri" w:eastAsia="Calibri" w:hAnsi="Calibri" w:cs="Times New Roman"/>
          <w:noProof/>
          <w:color w:val="auto"/>
          <w:sz w:val="22"/>
          <w:lang w:val="en-GB" w:eastAsia="en-GB"/>
          <w14:ligatures w14:val="none"/>
        </w:rPr>
        <w:drawing>
          <wp:inline distT="0" distB="0" distL="0" distR="0" wp14:anchorId="286D67BC" wp14:editId="0831685F">
            <wp:extent cx="4987573" cy="1440000"/>
            <wp:effectExtent l="0" t="0" r="3810" b="825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7573" cy="1440000"/>
                    </a:xfrm>
                    <a:prstGeom prst="rect">
                      <a:avLst/>
                    </a:prstGeom>
                    <a:noFill/>
                  </pic:spPr>
                </pic:pic>
              </a:graphicData>
            </a:graphic>
          </wp:inline>
        </w:drawing>
      </w:r>
    </w:p>
    <w:p w14:paraId="489D5A86" w14:textId="600705AF" w:rsidR="00670985" w:rsidRPr="00670985" w:rsidRDefault="001F5BA2" w:rsidP="001F5BA2">
      <w:pPr>
        <w:pStyle w:val="Caption"/>
      </w:pPr>
      <w:bookmarkStart w:id="122" w:name="_Ref214024695"/>
      <w:bookmarkStart w:id="123" w:name="_Toc214290394"/>
      <w:r w:rsidRPr="001F5BA2">
        <w:t>Figure S</w:t>
      </w:r>
      <w:fldSimple w:instr=" SEQ Figure_S \* ARABIC ">
        <w:r w:rsidR="007547EE">
          <w:rPr>
            <w:noProof/>
          </w:rPr>
          <w:t>2</w:t>
        </w:r>
      </w:fldSimple>
      <w:bookmarkEnd w:id="122"/>
      <w:r w:rsidRPr="001F5BA2">
        <w:t xml:space="preserve">. </w:t>
      </w:r>
      <w:r w:rsidRPr="00670985">
        <w:t xml:space="preserve">USRL Ground control station (a); pre-definition of flight plan and live </w:t>
      </w:r>
      <w:del w:id="124" w:author="Röckmann, T. (Thomas)" w:date="2025-12-01T20:14:00Z" w16du:dateUtc="2025-12-01T19:14:00Z">
        <w:r w:rsidRPr="00670985" w:rsidDel="00AC6E13">
          <w:delText>concentration</w:delText>
        </w:r>
      </w:del>
      <w:ins w:id="125" w:author="Röckmann, T. (Thomas)" w:date="2025-12-01T20:14:00Z" w16du:dateUtc="2025-12-01T19:14:00Z">
        <w:r w:rsidR="00AC6E13">
          <w:t>mole fraction</w:t>
        </w:r>
      </w:ins>
      <w:r w:rsidRPr="00670985">
        <w:t xml:space="preserve"> data (b)</w:t>
      </w:r>
      <w:bookmarkEnd w:id="123"/>
    </w:p>
    <w:p w14:paraId="3B69C1F2" w14:textId="502DD817" w:rsidR="004954D3" w:rsidRPr="004954D3" w:rsidRDefault="00670985" w:rsidP="004954D3">
      <w:pPr>
        <w:rPr>
          <w:lang w:val="en-GB"/>
        </w:rPr>
      </w:pPr>
      <w:r w:rsidRPr="00670985">
        <w:rPr>
          <w:lang w:val="en-GB"/>
        </w:rPr>
        <w:t>To estimate the emission fluxes, we employ the mass balance box method that considers the conservation of CH</w:t>
      </w:r>
      <w:r w:rsidRPr="00670985">
        <w:rPr>
          <w:vertAlign w:val="subscript"/>
          <w:lang w:val="en-GB"/>
        </w:rPr>
        <w:t>4</w:t>
      </w:r>
      <w:r w:rsidRPr="00670985">
        <w:rPr>
          <w:lang w:val="en-GB"/>
        </w:rPr>
        <w:t xml:space="preserve"> mass within a system (or volume), usually conceptualized as a box. Emission ﬂux is quantiﬁed as demonstrated by:</w:t>
      </w:r>
      <w:r w:rsidRPr="00670985">
        <w:rPr>
          <w:rFonts w:ascii="Calibri" w:eastAsia="Calibri" w:hAnsi="Calibri" w:cs="Times New Roman"/>
          <w:noProof/>
          <w:color w:val="auto"/>
          <w:sz w:val="22"/>
          <w:lang w:val="en-GB" w:eastAsia="en-GB"/>
          <w14:ligatures w14:val="none"/>
        </w:rPr>
        <mc:AlternateContent>
          <mc:Choice Requires="wps">
            <w:drawing>
              <wp:anchor distT="0" distB="0" distL="114300" distR="114300" simplePos="0" relativeHeight="251659264" behindDoc="0" locked="0" layoutInCell="1" allowOverlap="1" wp14:anchorId="6A7DCC84" wp14:editId="771BD325">
                <wp:simplePos x="0" y="0"/>
                <wp:positionH relativeFrom="column">
                  <wp:posOffset>1749229</wp:posOffset>
                </wp:positionH>
                <wp:positionV relativeFrom="paragraph">
                  <wp:posOffset>-84162</wp:posOffset>
                </wp:positionV>
                <wp:extent cx="5574668" cy="1298112"/>
                <wp:effectExtent l="0" t="0" r="0" b="0"/>
                <wp:wrapNone/>
                <wp:docPr id="32" name="TextBox 31"/>
                <wp:cNvGraphicFramePr/>
                <a:graphic xmlns:a="http://schemas.openxmlformats.org/drawingml/2006/main">
                  <a:graphicData uri="http://schemas.microsoft.com/office/word/2010/wordprocessingShape">
                    <wps:wsp>
                      <wps:cNvSpPr txBox="1"/>
                      <wps:spPr>
                        <a:xfrm>
                          <a:off x="0" y="0"/>
                          <a:ext cx="5574668" cy="1298112"/>
                        </a:xfrm>
                        <a:prstGeom prst="rect">
                          <a:avLst/>
                        </a:prstGeom>
                        <a:noFill/>
                      </wps:spPr>
                      <wps:txbx>
                        <w:txbxContent>
                          <w:p w14:paraId="5D943A5F" w14:textId="10F8ED8D" w:rsidR="00082099" w:rsidRPr="006750B5" w:rsidRDefault="00082099" w:rsidP="00670985">
                            <w:pPr>
                              <w:pStyle w:val="NormalWeb"/>
                              <w:spacing w:before="0" w:beforeAutospacing="0" w:after="0" w:afterAutospacing="0"/>
                              <w:jc w:val="center"/>
                              <w:rPr>
                                <w:sz w:val="22"/>
                                <w:szCs w:val="22"/>
                              </w:rPr>
                            </w:pPr>
                          </w:p>
                        </w:txbxContent>
                      </wps:txbx>
                      <wps:bodyPr wrap="none" lIns="0" tIns="0" rIns="0" bIns="0" rtlCol="0">
                        <a:spAutoFit/>
                      </wps:bodyPr>
                    </wps:wsp>
                  </a:graphicData>
                </a:graphic>
                <wp14:sizeRelH relativeFrom="margin">
                  <wp14:pctWidth>0</wp14:pctWidth>
                </wp14:sizeRelH>
                <wp14:sizeRelV relativeFrom="margin">
                  <wp14:pctHeight>0</wp14:pctHeight>
                </wp14:sizeRelV>
              </wp:anchor>
            </w:drawing>
          </mc:Choice>
          <mc:Fallback>
            <w:pict>
              <v:shapetype w14:anchorId="6A7DCC84" id="_x0000_t202" coordsize="21600,21600" o:spt="202" path="m,l,21600r21600,l21600,xe">
                <v:stroke joinstyle="miter"/>
                <v:path gradientshapeok="t" o:connecttype="rect"/>
              </v:shapetype>
              <v:shape id="TextBox 31" o:spid="_x0000_s1026" type="#_x0000_t202" style="position:absolute;left:0;text-align:left;margin-left:137.75pt;margin-top:-6.65pt;width:438.95pt;height:102.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" filled="f" stroked="f">
                <v:textbox style="mso-fit-shape-to-text:t" inset="0,0,0,0">
                  <w:txbxContent>
                    <w:p w14:paraId="5D943A5F" w14:textId="10F8ED8D" w:rsidR="00082099" w:rsidRPr="006750B5" w:rsidRDefault="00082099" w:rsidP="00670985">
                      <w:pPr>
                        <w:pStyle w:val="NormalWeb"/>
                        <w:spacing w:before="0" w:beforeAutospacing="0" w:after="0" w:afterAutospacing="0"/>
                        <w:jc w:val="center"/>
                        <w:rPr>
                          <w:sz w:val="22"/>
                          <w:szCs w:val="22"/>
                        </w:rPr>
                      </w:pPr>
                    </w:p>
                  </w:txbxContent>
                </v:textbox>
              </v:shape>
            </w:pict>
          </mc:Fallback>
        </mc:AlternateContent>
      </w:r>
    </w:p>
    <w:tbl>
      <w:tblPr>
        <w:tblStyle w:val="TableGrid"/>
        <w:tblW w:w="91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7"/>
        <w:gridCol w:w="806"/>
      </w:tblGrid>
      <w:tr w:rsidR="004954D3" w14:paraId="33E4919E" w14:textId="77777777" w:rsidTr="004954D3">
        <w:trPr>
          <w:trHeight w:val="475"/>
          <w:jc w:val="center"/>
        </w:trPr>
        <w:tc>
          <w:tcPr>
            <w:tcW w:w="8357" w:type="dxa"/>
          </w:tcPr>
          <w:p w14:paraId="66ED4B7B" w14:textId="422CCE35" w:rsidR="004954D3" w:rsidRPr="004954D3" w:rsidRDefault="004954D3" w:rsidP="004954D3">
            <w:pPr>
              <w:pStyle w:val="NormalWeb"/>
              <w:spacing w:before="0" w:beforeAutospacing="0" w:after="0" w:afterAutospacing="0"/>
              <w:jc w:val="center"/>
              <w:rPr>
                <w:sz w:val="22"/>
                <w:szCs w:val="22"/>
              </w:rPr>
            </w:pPr>
            <m:oMathPara>
              <m:oMath>
                <m:r>
                  <w:rPr>
                    <w:rFonts w:ascii="Cambria Math" w:hAnsi="Cambria Math"/>
                    <w:kern w:val="24"/>
                    <w:sz w:val="22"/>
                    <w:szCs w:val="22"/>
                  </w:rPr>
                  <m:t>F=</m:t>
                </m:r>
                <m:nary>
                  <m:naryPr>
                    <m:limLoc m:val="undOvr"/>
                    <m:ctrlPr>
                      <w:rPr>
                        <w:rFonts w:ascii="Cambria Math" w:hAnsi="Cambria Math"/>
                        <w:i/>
                        <w:iCs/>
                        <w:kern w:val="24"/>
                        <w:sz w:val="22"/>
                        <w:szCs w:val="22"/>
                      </w:rPr>
                    </m:ctrlPr>
                  </m:naryPr>
                  <m:sub>
                    <m:r>
                      <w:rPr>
                        <w:rFonts w:ascii="Cambria Math" w:hAnsi="Cambria Math"/>
                        <w:kern w:val="24"/>
                        <w:sz w:val="22"/>
                        <w:szCs w:val="22"/>
                      </w:rPr>
                      <m:t>z1</m:t>
                    </m:r>
                  </m:sub>
                  <m:sup>
                    <m:r>
                      <w:rPr>
                        <w:rFonts w:ascii="Cambria Math" w:hAnsi="Cambria Math"/>
                        <w:kern w:val="24"/>
                        <w:sz w:val="22"/>
                        <w:szCs w:val="22"/>
                      </w:rPr>
                      <m:t>z2</m:t>
                    </m:r>
                  </m:sup>
                  <m:e>
                    <m:nary>
                      <m:naryPr>
                        <m:limLoc m:val="undOvr"/>
                        <m:ctrlPr>
                          <w:rPr>
                            <w:rFonts w:ascii="Cambria Math" w:hAnsi="Cambria Math"/>
                            <w:i/>
                            <w:iCs/>
                            <w:kern w:val="24"/>
                            <w:sz w:val="22"/>
                            <w:szCs w:val="22"/>
                          </w:rPr>
                        </m:ctrlPr>
                      </m:naryPr>
                      <m:sub>
                        <m:r>
                          <w:rPr>
                            <w:rFonts w:ascii="Cambria Math" w:hAnsi="Cambria Math"/>
                            <w:kern w:val="24"/>
                            <w:sz w:val="22"/>
                            <w:szCs w:val="22"/>
                          </w:rPr>
                          <m:t>x1</m:t>
                        </m:r>
                      </m:sub>
                      <m:sup>
                        <m:r>
                          <w:rPr>
                            <w:rFonts w:ascii="Cambria Math" w:hAnsi="Cambria Math"/>
                            <w:kern w:val="24"/>
                            <w:sz w:val="22"/>
                            <w:szCs w:val="22"/>
                          </w:rPr>
                          <m:t>x2</m:t>
                        </m:r>
                      </m:sup>
                      <m:e>
                        <m:r>
                          <w:rPr>
                            <w:rFonts w:ascii="Cambria Math" w:hAnsi="Cambria Math"/>
                            <w:kern w:val="24"/>
                            <w:sz w:val="22"/>
                            <w:szCs w:val="22"/>
                          </w:rPr>
                          <m:t>(</m:t>
                        </m:r>
                        <m:sSub>
                          <m:sSubPr>
                            <m:ctrlPr>
                              <w:rPr>
                                <w:rFonts w:ascii="Cambria Math" w:hAnsi="Cambria Math"/>
                                <w:i/>
                                <w:iCs/>
                                <w:kern w:val="24"/>
                                <w:sz w:val="22"/>
                                <w:szCs w:val="22"/>
                              </w:rPr>
                            </m:ctrlPr>
                          </m:sSubPr>
                          <m:e>
                            <m:r>
                              <w:rPr>
                                <w:rFonts w:ascii="Cambria Math" w:hAnsi="Cambria Math"/>
                                <w:kern w:val="24"/>
                                <w:sz w:val="22"/>
                                <w:szCs w:val="22"/>
                              </w:rPr>
                              <m:t>[CH</m:t>
                            </m:r>
                          </m:e>
                          <m:sub>
                            <m:r>
                              <w:rPr>
                                <w:rFonts w:ascii="Cambria Math" w:hAnsi="Cambria Math"/>
                                <w:kern w:val="24"/>
                                <w:sz w:val="22"/>
                                <w:szCs w:val="22"/>
                              </w:rPr>
                              <m:t>4</m:t>
                            </m:r>
                          </m:sub>
                        </m:sSub>
                        <m:r>
                          <w:rPr>
                            <w:rFonts w:ascii="Cambria Math" w:hAnsi="Cambria Math"/>
                            <w:kern w:val="24"/>
                            <w:sz w:val="22"/>
                            <w:szCs w:val="22"/>
                          </w:rPr>
                          <m:t>]-</m:t>
                        </m:r>
                        <m:d>
                          <m:dPr>
                            <m:begChr m:val="["/>
                            <m:ctrlPr>
                              <w:rPr>
                                <w:rFonts w:ascii="Cambria Math" w:hAnsi="Cambria Math"/>
                                <w:i/>
                                <w:iCs/>
                                <w:kern w:val="24"/>
                                <w:sz w:val="22"/>
                                <w:szCs w:val="22"/>
                              </w:rPr>
                            </m:ctrlPr>
                          </m:dPr>
                          <m:e>
                            <m:sSub>
                              <m:sSubPr>
                                <m:ctrlPr>
                                  <w:rPr>
                                    <w:rFonts w:ascii="Cambria Math" w:hAnsi="Cambria Math"/>
                                    <w:i/>
                                    <w:iCs/>
                                    <w:kern w:val="24"/>
                                    <w:sz w:val="22"/>
                                    <w:szCs w:val="22"/>
                                  </w:rPr>
                                </m:ctrlPr>
                              </m:sSubPr>
                              <m:e>
                                <m:sSub>
                                  <m:sSubPr>
                                    <m:ctrlPr>
                                      <w:rPr>
                                        <w:rFonts w:ascii="Cambria Math" w:hAnsi="Cambria Math"/>
                                        <w:i/>
                                        <w:iCs/>
                                        <w:kern w:val="24"/>
                                        <w:sz w:val="22"/>
                                        <w:szCs w:val="22"/>
                                      </w:rPr>
                                    </m:ctrlPr>
                                  </m:sSubPr>
                                  <m:e>
                                    <m:r>
                                      <w:rPr>
                                        <w:rFonts w:ascii="Cambria Math" w:hAnsi="Cambria Math"/>
                                        <w:kern w:val="24"/>
                                        <w:sz w:val="22"/>
                                        <w:szCs w:val="22"/>
                                      </w:rPr>
                                      <m:t>CH</m:t>
                                    </m:r>
                                  </m:e>
                                  <m:sub>
                                    <m:r>
                                      <w:rPr>
                                        <w:rFonts w:ascii="Cambria Math" w:hAnsi="Cambria Math"/>
                                        <w:kern w:val="24"/>
                                        <w:sz w:val="22"/>
                                        <w:szCs w:val="22"/>
                                      </w:rPr>
                                      <m:t>4</m:t>
                                    </m:r>
                                  </m:sub>
                                </m:sSub>
                                <m:r>
                                  <w:rPr>
                                    <w:rFonts w:ascii="Cambria Math" w:hAnsi="Cambria Math"/>
                                    <w:kern w:val="24"/>
                                    <w:sz w:val="22"/>
                                    <w:szCs w:val="22"/>
                                  </w:rPr>
                                  <m:t>]</m:t>
                                </m:r>
                              </m:e>
                              <m:sub>
                                <m:r>
                                  <w:rPr>
                                    <w:rFonts w:ascii="Cambria Math" w:hAnsi="Cambria Math"/>
                                    <w:kern w:val="24"/>
                                    <w:sz w:val="22"/>
                                    <w:szCs w:val="22"/>
                                  </w:rPr>
                                  <m:t>b</m:t>
                                </m:r>
                              </m:sub>
                            </m:sSub>
                          </m:e>
                        </m:d>
                        <m:sSub>
                          <m:sSubPr>
                            <m:ctrlPr>
                              <w:rPr>
                                <w:rFonts w:ascii="Cambria Math" w:hAnsi="Cambria Math"/>
                                <w:i/>
                                <w:iCs/>
                                <w:kern w:val="24"/>
                                <w:sz w:val="22"/>
                                <w:szCs w:val="22"/>
                              </w:rPr>
                            </m:ctrlPr>
                          </m:sSubPr>
                          <m:e>
                            <m:r>
                              <m:rPr>
                                <m:sty m:val="p"/>
                              </m:rPr>
                              <w:rPr>
                                <w:rFonts w:ascii="Cambria Math" w:hAnsi="Cambria Math"/>
                                <w:kern w:val="24"/>
                                <w:sz w:val="22"/>
                                <w:szCs w:val="22"/>
                              </w:rPr>
                              <m:t>U</m:t>
                            </m:r>
                          </m:e>
                          <m:sub>
                            <m:r>
                              <w:rPr>
                                <w:rFonts w:ascii="Cambria Math" w:hAnsi="Cambria Math"/>
                                <w:kern w:val="24"/>
                                <w:sz w:val="22"/>
                                <w:szCs w:val="22"/>
                              </w:rPr>
                              <m:t>⊥</m:t>
                            </m:r>
                          </m:sub>
                        </m:sSub>
                        <m:r>
                          <w:rPr>
                            <w:rFonts w:ascii="Cambria Math" w:hAnsi="Cambria Math"/>
                            <w:kern w:val="24"/>
                            <w:sz w:val="22"/>
                            <w:szCs w:val="22"/>
                          </w:rPr>
                          <m:t>dxdz</m:t>
                        </m:r>
                      </m:e>
                    </m:nary>
                  </m:e>
                </m:nary>
              </m:oMath>
            </m:oMathPara>
          </w:p>
        </w:tc>
        <w:tc>
          <w:tcPr>
            <w:tcW w:w="806" w:type="dxa"/>
            <w:vAlign w:val="center"/>
          </w:tcPr>
          <w:p w14:paraId="40D2A3BF" w14:textId="77777777" w:rsidR="00C21FE2" w:rsidRPr="00670985" w:rsidRDefault="00C21FE2" w:rsidP="00C21FE2">
            <w:pPr>
              <w:pStyle w:val="Caption"/>
              <w:rPr>
                <w:rFonts w:ascii="Calibri" w:eastAsia="Calibri" w:hAnsi="Calibri" w:cs="Times New Roman"/>
                <w:color w:val="auto"/>
                <w:sz w:val="22"/>
                <w:lang w:val="en-GB"/>
                <w14:ligatures w14:val="none"/>
              </w:rPr>
            </w:pPr>
            <w:bookmarkStart w:id="126" w:name="_Ref214268473"/>
            <w:r>
              <w:t xml:space="preserve">Eq S. </w:t>
            </w:r>
            <w:fldSimple w:instr=" SEQ Eq_S. \* ARABIC ">
              <w:r>
                <w:rPr>
                  <w:noProof/>
                </w:rPr>
                <w:t>1</w:t>
              </w:r>
            </w:fldSimple>
            <w:bookmarkEnd w:id="126"/>
          </w:p>
          <w:p w14:paraId="106CAAE3" w14:textId="1AB28D06" w:rsidR="004954D3" w:rsidRDefault="004954D3" w:rsidP="00C21FE2">
            <w:pPr>
              <w:pStyle w:val="Caption"/>
              <w:keepNext/>
              <w:jc w:val="left"/>
              <w:rPr>
                <w:rFonts w:ascii="Times New Roman" w:eastAsia="Times New Roman" w:hAnsi="Times New Roman" w:cs="Times New Roman"/>
                <w:sz w:val="22"/>
                <w:highlight w:val="red"/>
                <w:lang w:val="en-GB"/>
              </w:rPr>
            </w:pPr>
          </w:p>
        </w:tc>
      </w:tr>
    </w:tbl>
    <w:p w14:paraId="79E1339A" w14:textId="462FB8F7" w:rsidR="00670985" w:rsidRPr="00670985" w:rsidRDefault="00670985" w:rsidP="00F41664">
      <w:pPr>
        <w:rPr>
          <w:lang w:val="en-GB"/>
        </w:rPr>
      </w:pPr>
      <w:r w:rsidRPr="00670985">
        <w:rPr>
          <w:lang w:val="en-GB"/>
        </w:rPr>
        <w:t xml:space="preserve">where F is the sum of </w:t>
      </w:r>
      <m:oMath>
        <m:sSub>
          <m:sSubPr>
            <m:ctrlPr>
              <w:rPr>
                <w:rFonts w:ascii="Cambria Math" w:hAnsi="Cambria Math"/>
                <w:i/>
                <w:iCs/>
                <w:lang w:val="en-GB"/>
              </w:rPr>
            </m:ctrlPr>
          </m:sSubPr>
          <m:e>
            <m:r>
              <w:rPr>
                <w:rFonts w:ascii="Cambria Math" w:hAnsi="Cambria Math"/>
                <w:lang w:val="en-GB"/>
              </w:rPr>
              <m:t>CH</m:t>
            </m:r>
          </m:e>
          <m:sub>
            <m:r>
              <w:rPr>
                <w:rFonts w:ascii="Cambria Math" w:hAnsi="Cambria Math"/>
                <w:lang w:val="en-GB"/>
              </w:rPr>
              <m:t>4</m:t>
            </m:r>
          </m:sub>
        </m:sSub>
      </m:oMath>
      <w:r w:rsidRPr="00670985">
        <w:rPr>
          <w:lang w:val="en-GB"/>
        </w:rPr>
        <w:t xml:space="preserve"> emission ﬂuxes, (</w:t>
      </w:r>
      <m:oMath>
        <m:sSub>
          <m:sSubPr>
            <m:ctrlPr>
              <w:rPr>
                <w:rFonts w:ascii="Cambria Math" w:hAnsi="Cambria Math"/>
                <w:i/>
                <w:iCs/>
                <w:lang w:val="en-GB"/>
              </w:rPr>
            </m:ctrlPr>
          </m:sSubPr>
          <m:e>
            <m:r>
              <w:rPr>
                <w:rFonts w:ascii="Cambria Math" w:hAnsi="Cambria Math"/>
                <w:lang w:val="en-GB"/>
              </w:rPr>
              <m:t>[CH</m:t>
            </m:r>
          </m:e>
          <m:sub>
            <m:r>
              <w:rPr>
                <w:rFonts w:ascii="Cambria Math" w:hAnsi="Cambria Math"/>
                <w:lang w:val="en-GB"/>
              </w:rPr>
              <m:t>4</m:t>
            </m:r>
          </m:sub>
        </m:sSub>
        <m:r>
          <w:rPr>
            <w:rFonts w:ascii="Cambria Math" w:hAnsi="Cambria Math"/>
            <w:lang w:val="en-GB"/>
          </w:rPr>
          <m:t>]-</m:t>
        </m:r>
        <m:d>
          <m:dPr>
            <m:begChr m:val="["/>
            <m:ctrlPr>
              <w:rPr>
                <w:rFonts w:ascii="Cambria Math" w:hAnsi="Cambria Math"/>
                <w:i/>
                <w:iCs/>
                <w:lang w:val="en-GB"/>
              </w:rPr>
            </m:ctrlPr>
          </m:dPr>
          <m:e>
            <m:sSub>
              <m:sSubPr>
                <m:ctrlPr>
                  <w:rPr>
                    <w:rFonts w:ascii="Cambria Math" w:hAnsi="Cambria Math"/>
                    <w:i/>
                    <w:iCs/>
                    <w:lang w:val="en-GB"/>
                  </w:rPr>
                </m:ctrlPr>
              </m:sSubPr>
              <m:e>
                <m:sSub>
                  <m:sSubPr>
                    <m:ctrlPr>
                      <w:rPr>
                        <w:rFonts w:ascii="Cambria Math" w:hAnsi="Cambria Math"/>
                        <w:i/>
                        <w:iCs/>
                        <w:lang w:val="en-GB"/>
                      </w:rPr>
                    </m:ctrlPr>
                  </m:sSubPr>
                  <m:e>
                    <m:r>
                      <w:rPr>
                        <w:rFonts w:ascii="Cambria Math" w:hAnsi="Cambria Math"/>
                        <w:lang w:val="en-GB"/>
                      </w:rPr>
                      <m:t>CH</m:t>
                    </m:r>
                  </m:e>
                  <m:sub>
                    <m:r>
                      <w:rPr>
                        <w:rFonts w:ascii="Cambria Math" w:hAnsi="Cambria Math"/>
                        <w:lang w:val="en-GB"/>
                      </w:rPr>
                      <m:t>4</m:t>
                    </m:r>
                  </m:sub>
                </m:sSub>
                <m:r>
                  <w:rPr>
                    <w:rFonts w:ascii="Cambria Math" w:hAnsi="Cambria Math"/>
                    <w:lang w:val="en-GB"/>
                  </w:rPr>
                  <m:t>]</m:t>
                </m:r>
              </m:e>
              <m:sub>
                <m:r>
                  <w:rPr>
                    <w:rFonts w:ascii="Cambria Math" w:hAnsi="Cambria Math"/>
                    <w:lang w:val="en-GB"/>
                  </w:rPr>
                  <m:t>b</m:t>
                </m:r>
              </m:sub>
            </m:sSub>
          </m:e>
        </m:d>
      </m:oMath>
      <w:r w:rsidRPr="00670985">
        <w:rPr>
          <w:lang w:val="en-GB"/>
        </w:rPr>
        <w:t xml:space="preserve"> is the </w:t>
      </w:r>
      <m:oMath>
        <m:sSub>
          <m:sSubPr>
            <m:ctrlPr>
              <w:rPr>
                <w:rFonts w:ascii="Cambria Math" w:hAnsi="Cambria Math"/>
                <w:i/>
                <w:iCs/>
                <w:lang w:val="en-GB"/>
              </w:rPr>
            </m:ctrlPr>
          </m:sSubPr>
          <m:e>
            <m:r>
              <w:rPr>
                <w:rFonts w:ascii="Cambria Math" w:hAnsi="Cambria Math"/>
                <w:lang w:val="en-GB"/>
              </w:rPr>
              <m:t>CH</m:t>
            </m:r>
          </m:e>
          <m:sub>
            <m:r>
              <w:rPr>
                <w:rFonts w:ascii="Cambria Math" w:hAnsi="Cambria Math"/>
                <w:lang w:val="en-GB"/>
              </w:rPr>
              <m:t>4</m:t>
            </m:r>
          </m:sub>
        </m:sSub>
      </m:oMath>
      <w:r w:rsidRPr="00670985">
        <w:rPr>
          <w:lang w:val="en-GB"/>
        </w:rPr>
        <w:t xml:space="preserve"> enhancement, U</w:t>
      </w:r>
      <w:r w:rsidRPr="00670985">
        <w:rPr>
          <w:rFonts w:ascii="Cambria Math" w:hAnsi="Cambria Math" w:cs="Cambria Math"/>
          <w:lang w:val="en-GB"/>
        </w:rPr>
        <w:t>⊥</w:t>
      </w:r>
      <w:r w:rsidRPr="00670985">
        <w:rPr>
          <w:lang w:val="en-GB"/>
        </w:rPr>
        <w:t xml:space="preserve"> is the wind speed, perpendicular to the vertical plane upon which the plume is projected. These values are integrated over both the horizontal extent (between x1 and x2), and the vertical extent (between z1 and z2), of the emission plume (Trainer et al., 1995). We consider </w:t>
      </w:r>
      <m:oMath>
        <m:sSub>
          <m:sSubPr>
            <m:ctrlPr>
              <w:rPr>
                <w:rFonts w:ascii="Cambria Math" w:hAnsi="Cambria Math"/>
                <w:i/>
                <w:iCs/>
                <w:lang w:val="en-GB"/>
              </w:rPr>
            </m:ctrlPr>
          </m:sSubPr>
          <m:e>
            <m:r>
              <w:rPr>
                <w:rFonts w:ascii="Cambria Math" w:hAnsi="Cambria Math"/>
                <w:lang w:val="en-GB"/>
              </w:rPr>
              <m:t>CH</m:t>
            </m:r>
          </m:e>
          <m:sub>
            <m:r>
              <w:rPr>
                <w:rFonts w:ascii="Cambria Math" w:hAnsi="Cambria Math"/>
                <w:lang w:val="en-GB"/>
              </w:rPr>
              <m:t>4</m:t>
            </m:r>
          </m:sub>
        </m:sSub>
      </m:oMath>
      <w:r w:rsidRPr="00670985">
        <w:rPr>
          <w:lang w:val="en-GB"/>
        </w:rPr>
        <w:t xml:space="preserve"> enhancement as the 5</w:t>
      </w:r>
      <w:r w:rsidRPr="00670985">
        <w:rPr>
          <w:vertAlign w:val="superscript"/>
          <w:lang w:val="en-GB"/>
        </w:rPr>
        <w:t>th</w:t>
      </w:r>
      <w:r w:rsidRPr="00670985">
        <w:rPr>
          <w:lang w:val="en-GB"/>
        </w:rPr>
        <w:t xml:space="preserve"> percentile of the </w:t>
      </w:r>
      <w:r w:rsidR="004954D3">
        <w:rPr>
          <w:lang w:val="en-GB"/>
        </w:rPr>
        <w:t>CH</w:t>
      </w:r>
      <w:r w:rsidR="004954D3" w:rsidRPr="004954D3">
        <w:rPr>
          <w:vertAlign w:val="subscript"/>
          <w:lang w:val="en-GB"/>
        </w:rPr>
        <w:t>4</w:t>
      </w:r>
      <w:r w:rsidR="004954D3">
        <w:rPr>
          <w:lang w:val="en-GB"/>
        </w:rPr>
        <w:t xml:space="preserve"> </w:t>
      </w:r>
      <w:del w:id="127" w:author="Röckmann, T. (Thomas)" w:date="2025-12-01T20:14:00Z" w16du:dateUtc="2025-12-01T19:14:00Z">
        <w:r w:rsidRPr="00670985" w:rsidDel="00AC6E13">
          <w:rPr>
            <w:lang w:val="en-GB"/>
          </w:rPr>
          <w:delText>concentration</w:delText>
        </w:r>
      </w:del>
      <w:ins w:id="128" w:author="Röckmann, T. (Thomas)" w:date="2025-12-01T20:14:00Z" w16du:dateUtc="2025-12-01T19:14:00Z">
        <w:r w:rsidR="00AC6E13">
          <w:rPr>
            <w:lang w:val="en-GB"/>
          </w:rPr>
          <w:t>mole fraction</w:t>
        </w:r>
      </w:ins>
      <w:r w:rsidRPr="00670985">
        <w:rPr>
          <w:lang w:val="en-GB"/>
        </w:rPr>
        <w:t>s measured for the duration of the flight.</w:t>
      </w:r>
    </w:p>
    <w:p w14:paraId="4F859F0B" w14:textId="07A4D6D9" w:rsidR="00670985" w:rsidRPr="00670985" w:rsidRDefault="00486374" w:rsidP="00F41664">
      <w:pPr>
        <w:rPr>
          <w:lang w:val="en-GB"/>
        </w:rPr>
      </w:pPr>
      <w:r w:rsidRPr="009852A9">
        <w:rPr>
          <w:highlight w:val="lightGray"/>
          <w:lang w:val="en-GB"/>
        </w:rPr>
        <w:fldChar w:fldCharType="begin"/>
      </w:r>
      <w:r w:rsidRPr="009852A9">
        <w:rPr>
          <w:highlight w:val="lightGray"/>
          <w:lang w:val="en-GB"/>
        </w:rPr>
        <w:instrText xml:space="preserve"> REF _Ref214025434 \h </w:instrText>
      </w:r>
      <w:r w:rsidR="009852A9">
        <w:rPr>
          <w:highlight w:val="lightGray"/>
          <w:lang w:val="en-GB"/>
        </w:rPr>
        <w:instrText xml:space="preserve"> \* MERGEFORMAT </w:instrText>
      </w:r>
      <w:r w:rsidRPr="009852A9">
        <w:rPr>
          <w:highlight w:val="lightGray"/>
          <w:lang w:val="en-GB"/>
        </w:rPr>
      </w:r>
      <w:r w:rsidRPr="009852A9">
        <w:rPr>
          <w:highlight w:val="lightGray"/>
          <w:lang w:val="en-GB"/>
        </w:rPr>
        <w:fldChar w:fldCharType="separate"/>
      </w:r>
      <w:r w:rsidRPr="009852A9">
        <w:rPr>
          <w:highlight w:val="lightGray"/>
        </w:rPr>
        <w:t>Figure S3</w:t>
      </w:r>
      <w:r w:rsidRPr="009852A9">
        <w:rPr>
          <w:highlight w:val="lightGray"/>
          <w:lang w:val="en-GB"/>
        </w:rPr>
        <w:fldChar w:fldCharType="end"/>
      </w:r>
      <w:r>
        <w:rPr>
          <w:lang w:val="en-GB"/>
        </w:rPr>
        <w:t xml:space="preserve"> </w:t>
      </w:r>
      <w:r w:rsidR="00670985" w:rsidRPr="00670985">
        <w:rPr>
          <w:lang w:val="en-GB"/>
        </w:rPr>
        <w:t>shows a typical example of a UAS flight (</w:t>
      </w:r>
      <w:r w:rsidR="00655EF0" w:rsidRPr="009852A9">
        <w:rPr>
          <w:highlight w:val="lightGray"/>
          <w:lang w:val="en-GB"/>
        </w:rPr>
        <w:fldChar w:fldCharType="begin"/>
      </w:r>
      <w:r w:rsidR="00655EF0" w:rsidRPr="009852A9">
        <w:rPr>
          <w:highlight w:val="lightGray"/>
          <w:lang w:val="en-GB"/>
        </w:rPr>
        <w:instrText xml:space="preserve"> REF _Ref214025434 \h </w:instrText>
      </w:r>
      <w:r w:rsidR="009852A9">
        <w:rPr>
          <w:highlight w:val="lightGray"/>
          <w:lang w:val="en-GB"/>
        </w:rPr>
        <w:instrText xml:space="preserve"> \* MERGEFORMAT </w:instrText>
      </w:r>
      <w:r w:rsidR="00655EF0" w:rsidRPr="009852A9">
        <w:rPr>
          <w:highlight w:val="lightGray"/>
          <w:lang w:val="en-GB"/>
        </w:rPr>
      </w:r>
      <w:r w:rsidR="00655EF0" w:rsidRPr="009852A9">
        <w:rPr>
          <w:highlight w:val="lightGray"/>
          <w:lang w:val="en-GB"/>
        </w:rPr>
        <w:fldChar w:fldCharType="separate"/>
      </w:r>
      <w:r w:rsidR="00655EF0" w:rsidRPr="009852A9">
        <w:rPr>
          <w:highlight w:val="lightGray"/>
        </w:rPr>
        <w:t>Figure S3</w:t>
      </w:r>
      <w:r w:rsidR="00655EF0" w:rsidRPr="009852A9">
        <w:rPr>
          <w:highlight w:val="lightGray"/>
          <w:lang w:val="en-GB"/>
        </w:rPr>
        <w:fldChar w:fldCharType="end"/>
      </w:r>
      <w:r w:rsidR="00655EF0" w:rsidRPr="009852A9">
        <w:rPr>
          <w:highlight w:val="lightGray"/>
          <w:lang w:val="en-GB"/>
        </w:rPr>
        <w:t>a</w:t>
      </w:r>
      <w:r w:rsidR="00670985" w:rsidRPr="009852A9">
        <w:rPr>
          <w:highlight w:val="lightGray"/>
          <w:lang w:val="en-GB"/>
        </w:rPr>
        <w:t>-b</w:t>
      </w:r>
      <w:r w:rsidR="00670985" w:rsidRPr="00670985">
        <w:rPr>
          <w:lang w:val="en-GB"/>
        </w:rPr>
        <w:t xml:space="preserve">) and steps towards emission quantification of </w:t>
      </w:r>
      <w:proofErr w:type="spellStart"/>
      <w:r w:rsidR="00670985" w:rsidRPr="00670985">
        <w:rPr>
          <w:lang w:val="en-GB"/>
        </w:rPr>
        <w:t>Kotsiatis</w:t>
      </w:r>
      <w:proofErr w:type="spellEnd"/>
      <w:r w:rsidR="00670985" w:rsidRPr="00670985">
        <w:rPr>
          <w:lang w:val="en-GB"/>
        </w:rPr>
        <w:t xml:space="preserve"> Landfill in Cyprus. Following the projection of data set on the flight plane, we calculate y as the distance travelled by the UAS. Then we interpolate the data on the plane </w:t>
      </w:r>
      <w:r w:rsidR="00670985" w:rsidRPr="004954D3">
        <w:rPr>
          <w:highlight w:val="lightGray"/>
          <w:lang w:val="en-GB"/>
        </w:rPr>
        <w:t>(</w:t>
      </w:r>
      <w:r w:rsidR="00655EF0" w:rsidRPr="004954D3">
        <w:rPr>
          <w:highlight w:val="lightGray"/>
          <w:lang w:val="en-GB"/>
        </w:rPr>
        <w:fldChar w:fldCharType="begin"/>
      </w:r>
      <w:r w:rsidR="00655EF0" w:rsidRPr="004954D3">
        <w:rPr>
          <w:highlight w:val="lightGray"/>
          <w:lang w:val="en-GB"/>
        </w:rPr>
        <w:instrText xml:space="preserve"> REF _Ref214025434 \h </w:instrText>
      </w:r>
      <w:r w:rsidR="004954D3">
        <w:rPr>
          <w:highlight w:val="lightGray"/>
          <w:lang w:val="en-GB"/>
        </w:rPr>
        <w:instrText xml:space="preserve"> \* MERGEFORMAT </w:instrText>
      </w:r>
      <w:r w:rsidR="00655EF0" w:rsidRPr="004954D3">
        <w:rPr>
          <w:highlight w:val="lightGray"/>
          <w:lang w:val="en-GB"/>
        </w:rPr>
      </w:r>
      <w:r w:rsidR="00655EF0" w:rsidRPr="004954D3">
        <w:rPr>
          <w:highlight w:val="lightGray"/>
          <w:lang w:val="en-GB"/>
        </w:rPr>
        <w:fldChar w:fldCharType="separate"/>
      </w:r>
      <w:r w:rsidR="00655EF0" w:rsidRPr="004954D3">
        <w:rPr>
          <w:highlight w:val="lightGray"/>
        </w:rPr>
        <w:t>Figure S3</w:t>
      </w:r>
      <w:r w:rsidR="00655EF0" w:rsidRPr="004954D3">
        <w:rPr>
          <w:highlight w:val="lightGray"/>
          <w:lang w:val="en-GB"/>
        </w:rPr>
        <w:fldChar w:fldCharType="end"/>
      </w:r>
      <w:r w:rsidR="00670985" w:rsidRPr="004954D3">
        <w:rPr>
          <w:highlight w:val="lightGray"/>
          <w:lang w:val="en-GB"/>
        </w:rPr>
        <w:t>c)</w:t>
      </w:r>
      <w:r w:rsidR="00670985" w:rsidRPr="00670985">
        <w:rPr>
          <w:lang w:val="en-GB"/>
        </w:rPr>
        <w:t xml:space="preserve"> and calculate the flux using </w:t>
      </w:r>
      <w:r w:rsidR="004954D3" w:rsidRPr="004954D3">
        <w:rPr>
          <w:szCs w:val="24"/>
          <w:lang w:val="en-GB"/>
        </w:rPr>
        <w:t xml:space="preserve"> </w:t>
      </w:r>
      <w:r w:rsidR="00663FCB" w:rsidRPr="00C42AB4">
        <w:rPr>
          <w:szCs w:val="24"/>
          <w:highlight w:val="lightGray"/>
          <w:lang w:val="en-GB"/>
        </w:rPr>
        <w:fldChar w:fldCharType="begin"/>
      </w:r>
      <w:r w:rsidR="00663FCB" w:rsidRPr="00C42AB4">
        <w:rPr>
          <w:szCs w:val="24"/>
          <w:highlight w:val="lightGray"/>
          <w:lang w:val="en-GB"/>
        </w:rPr>
        <w:instrText xml:space="preserve"> REF _Ref214268473 \h </w:instrText>
      </w:r>
      <w:r w:rsidR="00C42AB4">
        <w:rPr>
          <w:szCs w:val="24"/>
          <w:highlight w:val="lightGray"/>
          <w:lang w:val="en-GB"/>
        </w:rPr>
        <w:instrText xml:space="preserve"> \* MERGEFORMAT </w:instrText>
      </w:r>
      <w:r w:rsidR="00663FCB" w:rsidRPr="00C42AB4">
        <w:rPr>
          <w:szCs w:val="24"/>
          <w:highlight w:val="lightGray"/>
          <w:lang w:val="en-GB"/>
        </w:rPr>
      </w:r>
      <w:r w:rsidR="00663FCB" w:rsidRPr="00C42AB4">
        <w:rPr>
          <w:szCs w:val="24"/>
          <w:highlight w:val="lightGray"/>
          <w:lang w:val="en-GB"/>
        </w:rPr>
        <w:fldChar w:fldCharType="separate"/>
      </w:r>
      <w:r w:rsidR="00663FCB" w:rsidRPr="00C42AB4">
        <w:rPr>
          <w:highlight w:val="lightGray"/>
        </w:rPr>
        <w:t xml:space="preserve">Eq S. </w:t>
      </w:r>
      <w:r w:rsidR="00663FCB" w:rsidRPr="00C42AB4">
        <w:rPr>
          <w:noProof/>
          <w:highlight w:val="lightGray"/>
        </w:rPr>
        <w:t>1</w:t>
      </w:r>
      <w:r w:rsidR="00663FCB" w:rsidRPr="00C42AB4">
        <w:rPr>
          <w:szCs w:val="24"/>
          <w:highlight w:val="lightGray"/>
          <w:lang w:val="en-GB"/>
        </w:rPr>
        <w:fldChar w:fldCharType="end"/>
      </w:r>
      <w:r w:rsidR="00663FCB" w:rsidRPr="00C42AB4">
        <w:rPr>
          <w:szCs w:val="24"/>
          <w:highlight w:val="lightGray"/>
          <w:lang w:val="en-GB"/>
        </w:rPr>
        <w:t>.</w:t>
      </w:r>
    </w:p>
    <w:p w14:paraId="54AC2BE5" w14:textId="77777777" w:rsidR="007547EE" w:rsidRDefault="00670985" w:rsidP="007547EE">
      <w:pPr>
        <w:keepNext/>
        <w:spacing w:before="0"/>
        <w:jc w:val="center"/>
      </w:pPr>
      <w:r w:rsidRPr="00670985">
        <w:rPr>
          <w:rFonts w:ascii="Calibri" w:eastAsia="Calibri" w:hAnsi="Calibri" w:cs="Times New Roman"/>
          <w:noProof/>
          <w:color w:val="auto"/>
          <w:sz w:val="22"/>
          <w:lang w:val="en-GB" w:eastAsia="en-GB"/>
          <w14:ligatures w14:val="none"/>
        </w:rPr>
        <w:lastRenderedPageBreak/>
        <w:drawing>
          <wp:inline distT="0" distB="0" distL="0" distR="0" wp14:anchorId="01802190" wp14:editId="3873AF73">
            <wp:extent cx="4642566" cy="388895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9672" cy="3894906"/>
                    </a:xfrm>
                    <a:prstGeom prst="rect">
                      <a:avLst/>
                    </a:prstGeom>
                    <a:noFill/>
                  </pic:spPr>
                </pic:pic>
              </a:graphicData>
            </a:graphic>
          </wp:inline>
        </w:drawing>
      </w:r>
    </w:p>
    <w:p w14:paraId="54334BD3" w14:textId="20105045" w:rsidR="00670985" w:rsidRPr="00670985" w:rsidRDefault="007547EE" w:rsidP="007547EE">
      <w:pPr>
        <w:pStyle w:val="Caption"/>
      </w:pPr>
      <w:bookmarkStart w:id="129" w:name="_Ref214025434"/>
      <w:bookmarkStart w:id="130" w:name="_Toc214290395"/>
      <w:r w:rsidRPr="007547EE">
        <w:t>Figure S</w:t>
      </w:r>
      <w:fldSimple w:instr=" SEQ Figure_S \* ARABIC ">
        <w:r w:rsidRPr="007547EE">
          <w:t>3</w:t>
        </w:r>
      </w:fldSimple>
      <w:bookmarkEnd w:id="129"/>
      <w:r w:rsidR="0039398C">
        <w:t>.</w:t>
      </w:r>
      <w:r w:rsidRPr="007547EE">
        <w:t xml:space="preserve"> </w:t>
      </w:r>
      <w:r w:rsidRPr="00670985">
        <w:t>Satellite map view (a) and 3D view of the of the UAS flight track (b). Projected CH</w:t>
      </w:r>
      <w:r w:rsidRPr="00A510F7">
        <w:rPr>
          <w:vertAlign w:val="subscript"/>
        </w:rPr>
        <w:t>4</w:t>
      </w:r>
      <w:r w:rsidRPr="00670985">
        <w:t xml:space="preserve"> data points are interpolated on the flight plane to calculate the flux (c). </w:t>
      </w:r>
      <w:proofErr w:type="spellStart"/>
      <w:r w:rsidRPr="00670985">
        <w:t>Colours</w:t>
      </w:r>
      <w:proofErr w:type="spellEnd"/>
      <w:r w:rsidRPr="00670985">
        <w:t xml:space="preserve"> indicate the CH</w:t>
      </w:r>
      <w:r w:rsidRPr="00A510F7">
        <w:rPr>
          <w:vertAlign w:val="subscript"/>
        </w:rPr>
        <w:t>4</w:t>
      </w:r>
      <w:r w:rsidRPr="00670985">
        <w:t xml:space="preserve"> </w:t>
      </w:r>
      <w:del w:id="131" w:author="Röckmann, T. (Thomas)" w:date="2025-12-01T20:14:00Z" w16du:dateUtc="2025-12-01T19:14:00Z">
        <w:r w:rsidRPr="00670985" w:rsidDel="0081143F">
          <w:delText>concentration</w:delText>
        </w:r>
      </w:del>
      <w:ins w:id="132" w:author="Röckmann, T. (Thomas)" w:date="2025-12-01T20:14:00Z" w16du:dateUtc="2025-12-01T19:14:00Z">
        <w:r w:rsidR="0081143F">
          <w:t>mole fraction</w:t>
        </w:r>
      </w:ins>
      <w:r w:rsidRPr="00670985">
        <w:t xml:space="preserve"> above background.</w:t>
      </w:r>
      <w:bookmarkEnd w:id="130"/>
    </w:p>
    <w:p w14:paraId="0717A7C8" w14:textId="4601F097" w:rsidR="0091323B" w:rsidRDefault="0091323B" w:rsidP="00DB0FAE">
      <w:pPr>
        <w:pStyle w:val="Heading2"/>
        <w:numPr>
          <w:ilvl w:val="0"/>
          <w:numId w:val="0"/>
        </w:numPr>
      </w:pPr>
      <w:bookmarkStart w:id="133" w:name="_Toc214290386"/>
      <w:r>
        <w:t>AG</w:t>
      </w:r>
      <w:r w:rsidR="00531AF2">
        <w:t>H</w:t>
      </w:r>
      <w:r>
        <w:t xml:space="preserve"> drone system</w:t>
      </w:r>
      <w:bookmarkEnd w:id="133"/>
    </w:p>
    <w:p w14:paraId="5377AE5D" w14:textId="0EBD811A" w:rsidR="004B23D4" w:rsidRDefault="004B23D4" w:rsidP="004B23D4">
      <w:r>
        <w:t>[……………………………………………………………………………………………………………………………………………………………………………………………………………………………………………………………………………………………………………………………………………………………………………………………………………………………………………………………………………………………………………..]</w:t>
      </w:r>
    </w:p>
    <w:p w14:paraId="318C521D" w14:textId="170E8236" w:rsidR="0091323B" w:rsidRDefault="0091323B" w:rsidP="00DB0FAE">
      <w:pPr>
        <w:pStyle w:val="Heading2"/>
        <w:numPr>
          <w:ilvl w:val="0"/>
          <w:numId w:val="0"/>
        </w:numPr>
      </w:pPr>
      <w:bookmarkStart w:id="134" w:name="_Toc214290387"/>
      <w:r>
        <w:t>UU drone system</w:t>
      </w:r>
      <w:bookmarkEnd w:id="134"/>
    </w:p>
    <w:p w14:paraId="22A61B33" w14:textId="73FD4A76" w:rsidR="004B23D4" w:rsidRDefault="004B23D4" w:rsidP="004B23D4">
      <w:r>
        <w:t>[……………………………………………………………………………………………………………………………………………………………………………………………………………………………………………………………………………………………………………………………………………………………………………………………………………………………………………………………………………………………………………..]</w:t>
      </w:r>
    </w:p>
    <w:p w14:paraId="6F36EDB0" w14:textId="0E014EE5" w:rsidR="0091323B" w:rsidRPr="0091323B" w:rsidRDefault="00DB0FAE" w:rsidP="00DB0FAE">
      <w:pPr>
        <w:pStyle w:val="Heading2"/>
        <w:numPr>
          <w:ilvl w:val="0"/>
          <w:numId w:val="0"/>
        </w:numPr>
      </w:pPr>
      <w:bookmarkStart w:id="135" w:name="_Toc214290388"/>
      <w:r>
        <w:t>I</w:t>
      </w:r>
      <w:r w:rsidR="0091323B">
        <w:t>NCAS drone system</w:t>
      </w:r>
      <w:bookmarkEnd w:id="135"/>
    </w:p>
    <w:p w14:paraId="03C39F2D" w14:textId="5C9AF956" w:rsidR="009852A9" w:rsidRDefault="004B23D4" w:rsidP="004B23D4">
      <w:bookmarkStart w:id="136" w:name="_Ref214019017"/>
      <w:r>
        <w:t>[……………………………………………………………………………………………………………………………………………………………………………………………………………………………………………………………………………………………………………………………………………………………………………………………………………………………………………………………………………………………………………..]</w:t>
      </w:r>
    </w:p>
    <w:p w14:paraId="5614534A" w14:textId="77777777" w:rsidR="009852A9" w:rsidRDefault="009852A9">
      <w:pPr>
        <w:spacing w:before="0"/>
        <w:jc w:val="left"/>
        <w:rPr>
          <w:rFonts w:asciiTheme="majorHAnsi" w:eastAsiaTheme="majorEastAsia" w:hAnsiTheme="majorHAnsi" w:cstheme="majorBidi"/>
          <w:b/>
          <w:color w:val="2F5496" w:themeColor="accent1" w:themeShade="BF"/>
          <w:sz w:val="28"/>
          <w:szCs w:val="40"/>
        </w:rPr>
      </w:pPr>
      <w:r>
        <w:br w:type="page"/>
      </w:r>
      <w:bookmarkEnd w:id="136"/>
    </w:p>
    <w:sectPr w:rsidR="009852A9" w:rsidSect="004B3194">
      <w:footerReference w:type="default" r:id="rId24"/>
      <w:footerReference w:type="first" r:id="rId25"/>
      <w:pgSz w:w="11906" w:h="16838"/>
      <w:pgMar w:top="1411" w:right="1411" w:bottom="1411" w:left="1411" w:header="706" w:footer="706" w:gutter="0"/>
      <w:pgNumType w:start="1"/>
      <w:cols w:space="708"/>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Röckmann, T. (Thomas)" w:date="2025-12-01T20:06:00Z" w:initials="RT(">
    <w:p w14:paraId="60D4368E" w14:textId="77777777" w:rsidR="00AC6E13" w:rsidRDefault="00AC6E13" w:rsidP="00AC6E13">
      <w:pPr>
        <w:jc w:val="left"/>
      </w:pPr>
      <w:r>
        <w:rPr>
          <w:rStyle w:val="CommentReference"/>
        </w:rPr>
        <w:annotationRef/>
      </w:r>
      <w:r>
        <w:rPr>
          <w:color w:val="auto"/>
          <w:sz w:val="20"/>
          <w:szCs w:val="20"/>
          <w:lang w:val="en-GB"/>
          <w14:ligatures w14:val="none"/>
        </w:rPr>
        <w:t>The Ch4 community generally uses the 20yr GWP now.... (becuas ethis is the time scale on which we could implement changes)</w:t>
      </w:r>
    </w:p>
  </w:comment>
  <w:comment w:id="21" w:author="Röckmann, T. (Thomas)" w:date="2025-12-01T20:07:00Z" w:initials="RT(">
    <w:p w14:paraId="63567E5C" w14:textId="77777777" w:rsidR="00AC6E13" w:rsidRDefault="00AC6E13" w:rsidP="00AC6E13">
      <w:pPr>
        <w:jc w:val="left"/>
      </w:pPr>
      <w:r>
        <w:rPr>
          <w:rStyle w:val="CommentReference"/>
        </w:rPr>
        <w:annotationRef/>
      </w:r>
      <w:r>
        <w:rPr>
          <w:color w:val="auto"/>
          <w:sz w:val="20"/>
          <w:szCs w:val="20"/>
          <w:lang w:val="en-GB"/>
          <w14:ligatures w14:val="none"/>
        </w:rPr>
        <w:t>Where would the drones end up here? Woudl be useffful to specify if this report is about our drone sensors</w:t>
      </w:r>
    </w:p>
  </w:comment>
  <w:comment w:id="33" w:author="Röckmann, T. (Thomas)" w:date="2025-12-01T20:46:00Z" w:initials="RT(">
    <w:p w14:paraId="56FC9079" w14:textId="77777777" w:rsidR="00AE6760" w:rsidRDefault="00AE6760" w:rsidP="00AE6760">
      <w:pPr>
        <w:jc w:val="left"/>
      </w:pPr>
      <w:r>
        <w:rPr>
          <w:rStyle w:val="CommentReference"/>
        </w:rPr>
        <w:annotationRef/>
      </w:r>
      <w:r>
        <w:rPr>
          <w:color w:val="auto"/>
          <w:sz w:val="20"/>
          <w:szCs w:val="20"/>
          <w:lang w:val="en-GB"/>
          <w14:ligatures w14:val="none"/>
        </w:rPr>
        <w:t>I am missing alternative approaches, especially the mass balance approach, now it looks like you only have the GP approach</w:t>
      </w:r>
    </w:p>
    <w:p w14:paraId="2D601F3C" w14:textId="77777777" w:rsidR="00AE6760" w:rsidRDefault="00AE6760" w:rsidP="00AE6760">
      <w:pPr>
        <w:jc w:val="left"/>
      </w:pPr>
    </w:p>
  </w:comment>
  <w:comment w:id="34" w:author="Röckmann, T. (Thomas)" w:date="2025-12-01T20:25:00Z" w:initials="RT(">
    <w:p w14:paraId="39ADAF72" w14:textId="435F6ADB" w:rsidR="00291CE2" w:rsidRDefault="00291CE2" w:rsidP="00291CE2">
      <w:pPr>
        <w:jc w:val="left"/>
      </w:pPr>
      <w:r>
        <w:rPr>
          <w:rStyle w:val="CommentReference"/>
        </w:rPr>
        <w:annotationRef/>
      </w:r>
      <w:r>
        <w:rPr>
          <w:color w:val="auto"/>
          <w:sz w:val="20"/>
          <w:szCs w:val="20"/>
          <w:lang w:val="en-GB"/>
          <w14:ligatures w14:val="none"/>
        </w:rPr>
        <w:t xml:space="preserve">I think it is important to specify here that the Gaussian plume is not intended to fit one single real plume, but the average of very many (infinite amount) plumes. Each individual plume is usually narrower than a Gaussian plume estimate. </w:t>
      </w:r>
    </w:p>
  </w:comment>
  <w:comment w:id="37" w:author="Röckmann, T. (Thomas)" w:date="2025-12-01T20:18:00Z" w:initials="RT(">
    <w:p w14:paraId="67ADF56F" w14:textId="29DF84A5" w:rsidR="0081143F" w:rsidRDefault="0081143F" w:rsidP="0081143F">
      <w:pPr>
        <w:jc w:val="left"/>
      </w:pPr>
      <w:r>
        <w:rPr>
          <w:rStyle w:val="CommentReference"/>
        </w:rPr>
        <w:annotationRef/>
      </w:r>
      <w:r>
        <w:rPr>
          <w:color w:val="auto"/>
          <w:sz w:val="20"/>
          <w:szCs w:val="20"/>
          <w:lang w:val="en-GB"/>
          <w14:ligatures w14:val="none"/>
        </w:rPr>
        <w:t>Why is the axis inf;luenced by the wind speed?</w:t>
      </w:r>
    </w:p>
  </w:comment>
  <w:comment w:id="54" w:author="Röckmann, T. (Thomas)" w:date="2025-12-01T20:22:00Z" w:initials="RT(">
    <w:p w14:paraId="579EAB7B" w14:textId="77777777" w:rsidR="0081143F" w:rsidRDefault="0081143F" w:rsidP="0081143F">
      <w:pPr>
        <w:jc w:val="left"/>
      </w:pPr>
      <w:r>
        <w:rPr>
          <w:rStyle w:val="CommentReference"/>
        </w:rPr>
        <w:annotationRef/>
      </w:r>
      <w:r>
        <w:rPr>
          <w:color w:val="auto"/>
          <w:sz w:val="20"/>
          <w:szCs w:val="20"/>
          <w:lang w:val="en-GB"/>
          <w14:ligatures w14:val="none"/>
        </w:rPr>
        <w:t>revise, the emissions are not called inverse models....</w:t>
      </w:r>
    </w:p>
  </w:comment>
  <w:comment w:id="55" w:author="Röckmann, T. (Thomas)" w:date="2025-12-01T20:23:00Z" w:initials="RT(">
    <w:p w14:paraId="4E9A21AA" w14:textId="77777777" w:rsidR="0081143F" w:rsidRDefault="0081143F" w:rsidP="0081143F">
      <w:pPr>
        <w:jc w:val="left"/>
      </w:pPr>
      <w:r>
        <w:rPr>
          <w:rStyle w:val="CommentReference"/>
        </w:rPr>
        <w:annotationRef/>
      </w:r>
      <w:r>
        <w:rPr>
          <w:color w:val="auto"/>
          <w:sz w:val="20"/>
          <w:szCs w:val="20"/>
          <w:lang w:val="en-GB"/>
          <w14:ligatures w14:val="none"/>
        </w:rPr>
        <w:t>And remove the global scale here, this report does not refer to global scale</w:t>
      </w:r>
    </w:p>
  </w:comment>
  <w:comment w:id="61" w:author="Röckmann, T. (Thomas)" w:date="2025-12-01T20:29:00Z" w:initials="RT(">
    <w:p w14:paraId="30F3E111" w14:textId="77777777" w:rsidR="00291CE2" w:rsidRDefault="00291CE2" w:rsidP="00291CE2">
      <w:pPr>
        <w:jc w:val="left"/>
      </w:pPr>
      <w:r>
        <w:rPr>
          <w:rStyle w:val="CommentReference"/>
        </w:rPr>
        <w:annotationRef/>
      </w:r>
      <w:r>
        <w:rPr>
          <w:color w:val="auto"/>
          <w:sz w:val="20"/>
          <w:szCs w:val="20"/>
          <w:lang w:val="en-GB"/>
          <w14:ligatures w14:val="none"/>
        </w:rPr>
        <w:t>I would say that the vehicle does NOT offer effective spoatial sampling, it cannot measure the vertical dimension....</w:t>
      </w:r>
    </w:p>
  </w:comment>
  <w:comment w:id="69" w:author="Röckmann, T. (Thomas)" w:date="2025-12-01T20:32:00Z" w:initials="RT(">
    <w:p w14:paraId="032359C2" w14:textId="77777777" w:rsidR="00291CE2" w:rsidRDefault="00291CE2" w:rsidP="00291CE2">
      <w:pPr>
        <w:jc w:val="left"/>
      </w:pPr>
      <w:r>
        <w:rPr>
          <w:rStyle w:val="CommentReference"/>
        </w:rPr>
        <w:annotationRef/>
      </w:r>
      <w:r>
        <w:rPr>
          <w:color w:val="auto"/>
          <w:sz w:val="20"/>
          <w:szCs w:val="20"/>
          <w:lang w:val="en-GB"/>
          <w14:ligatures w14:val="none"/>
        </w:rPr>
        <w:t>so high???</w:t>
      </w:r>
    </w:p>
  </w:comment>
  <w:comment w:id="77" w:author="Röckmann, T. (Thomas)" w:date="2025-12-01T20:33:00Z" w:initials="RT(">
    <w:p w14:paraId="3E8314D1" w14:textId="77777777" w:rsidR="00291CE2" w:rsidRDefault="00291CE2" w:rsidP="00291CE2">
      <w:pPr>
        <w:jc w:val="left"/>
      </w:pPr>
      <w:r>
        <w:rPr>
          <w:rStyle w:val="CommentReference"/>
        </w:rPr>
        <w:annotationRef/>
      </w:r>
      <w:r>
        <w:rPr>
          <w:color w:val="auto"/>
          <w:sz w:val="20"/>
          <w:szCs w:val="20"/>
          <w:lang w:val="en-GB"/>
          <w14:ligatures w14:val="none"/>
        </w:rPr>
        <w:t>Mention that they CAN cover the vertical dimension</w:t>
      </w:r>
    </w:p>
  </w:comment>
  <w:comment w:id="78" w:author="Röckmann, T. (Thomas)" w:date="2025-12-01T20:33:00Z" w:initials="RT(">
    <w:p w14:paraId="23BFAC5C" w14:textId="77777777" w:rsidR="00291CE2" w:rsidRDefault="00291CE2" w:rsidP="00291CE2">
      <w:pPr>
        <w:jc w:val="left"/>
      </w:pPr>
      <w:r>
        <w:rPr>
          <w:rStyle w:val="CommentReference"/>
        </w:rPr>
        <w:annotationRef/>
      </w:r>
      <w:r>
        <w:rPr>
          <w:color w:val="auto"/>
          <w:sz w:val="20"/>
          <w:szCs w:val="20"/>
          <w:lang w:val="en-GB"/>
          <w14:ligatures w14:val="none"/>
        </w:rPr>
        <w:t>do the 100g drones already exist for methane?</w:t>
      </w:r>
    </w:p>
  </w:comment>
  <w:comment w:id="79" w:author="Röckmann, T. (Thomas)" w:date="2025-12-01T20:34:00Z" w:initials="RT(">
    <w:p w14:paraId="10637859" w14:textId="77777777" w:rsidR="00291CE2" w:rsidRDefault="00291CE2" w:rsidP="00291CE2">
      <w:pPr>
        <w:jc w:val="left"/>
      </w:pPr>
      <w:r>
        <w:rPr>
          <w:rStyle w:val="CommentReference"/>
        </w:rPr>
        <w:annotationRef/>
      </w:r>
      <w:r>
        <w:rPr>
          <w:color w:val="auto"/>
          <w:sz w:val="20"/>
          <w:szCs w:val="20"/>
          <w:lang w:val="en-GB"/>
          <w14:ligatures w14:val="none"/>
        </w:rPr>
        <w:t>does anyone use fuel powered drones for GHG measurements? What about contamination?</w:t>
      </w:r>
    </w:p>
  </w:comment>
  <w:comment w:id="80" w:author="Röckmann, T. (Thomas)" w:date="2025-12-01T20:34:00Z" w:initials="RT(">
    <w:p w14:paraId="4A15E829" w14:textId="77777777" w:rsidR="00291CE2" w:rsidRDefault="00291CE2" w:rsidP="00291CE2">
      <w:pPr>
        <w:jc w:val="left"/>
      </w:pPr>
      <w:r>
        <w:rPr>
          <w:rStyle w:val="CommentReference"/>
        </w:rPr>
        <w:annotationRef/>
      </w:r>
      <w:r>
        <w:rPr>
          <w:color w:val="auto"/>
          <w:sz w:val="20"/>
          <w:szCs w:val="20"/>
          <w:lang w:val="en-GB"/>
          <w14:ligatures w14:val="none"/>
        </w:rPr>
        <w:t>Maybe leave this out?</w:t>
      </w:r>
    </w:p>
  </w:comment>
  <w:comment w:id="100" w:author="Röckmann, T. (Thomas)" w:date="2025-12-01T20:40:00Z" w:initials="RT(">
    <w:p w14:paraId="5301A870" w14:textId="77777777" w:rsidR="00AF2F4A" w:rsidRDefault="00AF2F4A" w:rsidP="00AF2F4A">
      <w:pPr>
        <w:jc w:val="left"/>
      </w:pPr>
      <w:r>
        <w:rPr>
          <w:rStyle w:val="CommentReference"/>
        </w:rPr>
        <w:annotationRef/>
      </w:r>
      <w:r>
        <w:rPr>
          <w:color w:val="auto"/>
          <w:sz w:val="20"/>
          <w:szCs w:val="20"/>
          <w:lang w:val="en-GB"/>
          <w14:ligatures w14:val="none"/>
        </w:rPr>
        <w:t>This sounds 1) wrong and 2) almost trivial.... you cannot get from g/m3 to ppm using %....</w:t>
      </w:r>
    </w:p>
  </w:comment>
  <w:comment w:id="121" w:author="Roubina Papaconstantinou" w:date="2025-11-10T18:34:00Z" w:initials="RP">
    <w:p w14:paraId="7447B239" w14:textId="0667FD2E" w:rsidR="00082099" w:rsidRDefault="00082099" w:rsidP="00670985">
      <w:pPr>
        <w:pStyle w:val="CommentText"/>
      </w:pPr>
      <w:r>
        <w:rPr>
          <w:rStyle w:val="CommentReference"/>
        </w:rPr>
        <w:annotationRef/>
      </w:r>
      <w:r>
        <w:t>To be confirmed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0D4368E" w15:done="0"/>
  <w15:commentEx w15:paraId="63567E5C" w15:done="0"/>
  <w15:commentEx w15:paraId="2D601F3C" w15:done="0"/>
  <w15:commentEx w15:paraId="39ADAF72" w15:done="0"/>
  <w15:commentEx w15:paraId="67ADF56F" w15:done="0"/>
  <w15:commentEx w15:paraId="579EAB7B" w15:done="0"/>
  <w15:commentEx w15:paraId="4E9A21AA" w15:paraIdParent="579EAB7B" w15:done="0"/>
  <w15:commentEx w15:paraId="30F3E111" w15:done="0"/>
  <w15:commentEx w15:paraId="032359C2" w15:done="0"/>
  <w15:commentEx w15:paraId="3E8314D1" w15:done="0"/>
  <w15:commentEx w15:paraId="23BFAC5C" w15:done="0"/>
  <w15:commentEx w15:paraId="10637859" w15:done="0"/>
  <w15:commentEx w15:paraId="4A15E829" w15:paraIdParent="10637859" w15:done="0"/>
  <w15:commentEx w15:paraId="5301A870" w15:done="0"/>
  <w15:commentEx w15:paraId="7447B2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C43958" w16cex:dateUtc="2025-12-01T19:06:00Z"/>
  <w16cex:commentExtensible w16cex:durableId="47A4416D" w16cex:dateUtc="2025-12-01T19:07:00Z"/>
  <w16cex:commentExtensible w16cex:durableId="01904F8A" w16cex:dateUtc="2025-12-01T19:46:00Z"/>
  <w16cex:commentExtensible w16cex:durableId="5265B58A" w16cex:dateUtc="2025-12-01T19:25:00Z"/>
  <w16cex:commentExtensible w16cex:durableId="0AB2C571" w16cex:dateUtc="2025-12-01T19:18:00Z"/>
  <w16cex:commentExtensible w16cex:durableId="49EC1CE1" w16cex:dateUtc="2025-12-01T19:22:00Z"/>
  <w16cex:commentExtensible w16cex:durableId="58AAF723" w16cex:dateUtc="2025-12-01T19:23:00Z"/>
  <w16cex:commentExtensible w16cex:durableId="3BB71604" w16cex:dateUtc="2025-12-01T19:29:00Z"/>
  <w16cex:commentExtensible w16cex:durableId="78B69857" w16cex:dateUtc="2025-12-01T19:32:00Z"/>
  <w16cex:commentExtensible w16cex:durableId="30FEC087" w16cex:dateUtc="2025-12-01T19:33:00Z"/>
  <w16cex:commentExtensible w16cex:durableId="5FFA01DF" w16cex:dateUtc="2025-12-01T19:33:00Z"/>
  <w16cex:commentExtensible w16cex:durableId="01DA2ED4" w16cex:dateUtc="2025-12-01T19:34:00Z"/>
  <w16cex:commentExtensible w16cex:durableId="2063F7AC" w16cex:dateUtc="2025-12-01T19:34:00Z"/>
  <w16cex:commentExtensible w16cex:durableId="5B179561" w16cex:dateUtc="2025-12-01T19: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D4368E" w16cid:durableId="40C43958"/>
  <w16cid:commentId w16cid:paraId="63567E5C" w16cid:durableId="47A4416D"/>
  <w16cid:commentId w16cid:paraId="2D601F3C" w16cid:durableId="01904F8A"/>
  <w16cid:commentId w16cid:paraId="39ADAF72" w16cid:durableId="5265B58A"/>
  <w16cid:commentId w16cid:paraId="67ADF56F" w16cid:durableId="0AB2C571"/>
  <w16cid:commentId w16cid:paraId="579EAB7B" w16cid:durableId="49EC1CE1"/>
  <w16cid:commentId w16cid:paraId="4E9A21AA" w16cid:durableId="58AAF723"/>
  <w16cid:commentId w16cid:paraId="30F3E111" w16cid:durableId="3BB71604"/>
  <w16cid:commentId w16cid:paraId="032359C2" w16cid:durableId="78B69857"/>
  <w16cid:commentId w16cid:paraId="3E8314D1" w16cid:durableId="30FEC087"/>
  <w16cid:commentId w16cid:paraId="23BFAC5C" w16cid:durableId="5FFA01DF"/>
  <w16cid:commentId w16cid:paraId="10637859" w16cid:durableId="01DA2ED4"/>
  <w16cid:commentId w16cid:paraId="4A15E829" w16cid:durableId="2063F7AC"/>
  <w16cid:commentId w16cid:paraId="5301A870" w16cid:durableId="5B179561"/>
  <w16cid:commentId w16cid:paraId="7447B239" w16cid:durableId="2CC1B2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5B5E5" w14:textId="77777777" w:rsidR="00A369DF" w:rsidRDefault="00A369DF">
      <w:pPr>
        <w:spacing w:after="0" w:line="240" w:lineRule="auto"/>
      </w:pPr>
      <w:r>
        <w:separator/>
      </w:r>
    </w:p>
    <w:p w14:paraId="7C801CE1" w14:textId="77777777" w:rsidR="00A369DF" w:rsidRDefault="00A369DF"/>
  </w:endnote>
  <w:endnote w:type="continuationSeparator" w:id="0">
    <w:p w14:paraId="24D757D1" w14:textId="77777777" w:rsidR="00A369DF" w:rsidRDefault="00A369DF">
      <w:pPr>
        <w:spacing w:after="0" w:line="240" w:lineRule="auto"/>
      </w:pPr>
      <w:r>
        <w:continuationSeparator/>
      </w:r>
    </w:p>
    <w:p w14:paraId="7450A5B8" w14:textId="77777777" w:rsidR="00A369DF" w:rsidRDefault="00A369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94456" w14:textId="77777777" w:rsidR="00082099" w:rsidRDefault="00082099">
    <w:pPr>
      <w:pStyle w:val="Footer"/>
    </w:pPr>
    <w:r w:rsidRPr="0038588F">
      <w:rPr>
        <w:b/>
        <w:bCs/>
        <w:noProof/>
        <w:szCs w:val="24"/>
      </w:rPr>
      <mc:AlternateContent>
        <mc:Choice Requires="wps">
          <w:drawing>
            <wp:anchor distT="45720" distB="45720" distL="114300" distR="114300" simplePos="0" relativeHeight="251665408" behindDoc="0" locked="0" layoutInCell="1" allowOverlap="1" wp14:anchorId="58EE086C" wp14:editId="3EC5EBAE">
              <wp:simplePos x="0" y="0"/>
              <wp:positionH relativeFrom="column">
                <wp:posOffset>626110</wp:posOffset>
              </wp:positionH>
              <wp:positionV relativeFrom="paragraph">
                <wp:posOffset>-542925</wp:posOffset>
              </wp:positionV>
              <wp:extent cx="5888355" cy="1125220"/>
              <wp:effectExtent l="0" t="0" r="0" b="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1125220"/>
                      </a:xfrm>
                      <a:prstGeom prst="rect">
                        <a:avLst/>
                      </a:prstGeom>
                      <a:noFill/>
                      <a:ln w="9525">
                        <a:noFill/>
                        <a:miter lim="800000"/>
                        <a:headEnd/>
                        <a:tailEnd/>
                      </a:ln>
                    </wps:spPr>
                    <wps:txbx>
                      <w:txbxContent>
                        <w:p w14:paraId="60634275" w14:textId="77777777" w:rsidR="00082099" w:rsidRPr="009C4D77" w:rsidRDefault="00082099" w:rsidP="0038588F">
                          <w:pPr>
                            <w:pStyle w:val="Default"/>
                            <w:rPr>
                              <w:sz w:val="22"/>
                              <w:szCs w:val="22"/>
                            </w:rPr>
                          </w:pPr>
                          <w:r w:rsidRPr="009C4D77">
                            <w:rPr>
                              <w:b/>
                              <w:bCs/>
                              <w:i/>
                              <w:iCs/>
                              <w:color w:val="044DA2"/>
                              <w:sz w:val="22"/>
                              <w:szCs w:val="22"/>
                            </w:rPr>
                            <w:t xml:space="preserve">This project has received funding from the European Union’s Horizon Europe research and innovation programme under grant agreement No. 101183460 </w:t>
                          </w:r>
                        </w:p>
                        <w:p w14:paraId="5AF96376" w14:textId="77777777" w:rsidR="00082099" w:rsidRPr="0038588F" w:rsidRDefault="00082099" w:rsidP="0038588F">
                          <w:pPr>
                            <w:rPr>
                              <w:b/>
                              <w:bCs/>
                              <w:szCs w:val="24"/>
                            </w:rPr>
                          </w:pPr>
                          <w:r>
                            <w:rPr>
                              <w:color w:val="044DA2"/>
                              <w:sz w:val="22"/>
                            </w:rPr>
                            <w:t>Views and opinions expressed are however those of the author(s) only and do not necessarily reflect those of the European Union or the Climate, Infrastructure and Environment Executive Agency (CINEA). Neither the European Union nor the granting authority can be held responsible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EE086C" id="_x0000_t202" coordsize="21600,21600" o:spt="202" path="m,l,21600r21600,l21600,xe">
              <v:stroke joinstyle="miter"/>
              <v:path gradientshapeok="t" o:connecttype="rect"/>
            </v:shapetype>
            <v:shape id="Zone de texte 2" o:spid="_x0000_s1035" type="#_x0000_t202" style="position:absolute;left:0;text-align:left;margin-left:49.3pt;margin-top:-42.75pt;width:463.65pt;height:88.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" filled="f" stroked="f">
              <v:textbox>
                <w:txbxContent>
                  <w:p w14:paraId="60634275" w14:textId="77777777" w:rsidR="00082099" w:rsidRPr="009C4D77" w:rsidRDefault="00082099" w:rsidP="0038588F">
                    <w:pPr>
                      <w:pStyle w:val="Default"/>
                      <w:rPr>
                        <w:sz w:val="22"/>
                        <w:szCs w:val="22"/>
                      </w:rPr>
                    </w:pPr>
                    <w:r w:rsidRPr="009C4D77">
                      <w:rPr>
                        <w:b/>
                        <w:bCs/>
                        <w:i/>
                        <w:iCs/>
                        <w:color w:val="044DA2"/>
                        <w:sz w:val="22"/>
                        <w:szCs w:val="22"/>
                      </w:rPr>
                      <w:t xml:space="preserve">This project has received funding from the European Union’s Horizon Europe research and innovation programme under grant agreement No. 101183460 </w:t>
                    </w:r>
                  </w:p>
                  <w:p w14:paraId="5AF96376" w14:textId="77777777" w:rsidR="00082099" w:rsidRPr="0038588F" w:rsidRDefault="00082099" w:rsidP="0038588F">
                    <w:pPr>
                      <w:rPr>
                        <w:b/>
                        <w:bCs/>
                        <w:szCs w:val="24"/>
                      </w:rPr>
                    </w:pPr>
                    <w:r>
                      <w:rPr>
                        <w:color w:val="044DA2"/>
                        <w:sz w:val="22"/>
                      </w:rPr>
                      <w:t>Views and opinions expressed are however those of the author(s) only and do not necessarily reflect those of the European Union or the Climate, Infrastructure and Environment Executive Agency (CINEA). Neither the European Union nor the granting authority can be held responsible for them.</w:t>
                    </w:r>
                  </w:p>
                </w:txbxContent>
              </v:textbox>
              <w10:wrap type="square"/>
            </v:shape>
          </w:pict>
        </mc:Fallback>
      </mc:AlternateContent>
    </w:r>
    <w:r>
      <w:rPr>
        <w:noProof/>
      </w:rPr>
      <mc:AlternateContent>
        <mc:Choice Requires="wpg">
          <w:drawing>
            <wp:anchor distT="0" distB="0" distL="114300" distR="114300" simplePos="0" relativeHeight="251663360" behindDoc="0" locked="0" layoutInCell="1" allowOverlap="1" wp14:anchorId="49EF40E3" wp14:editId="7A9913A9">
              <wp:simplePos x="0" y="0"/>
              <wp:positionH relativeFrom="column">
                <wp:posOffset>-915714</wp:posOffset>
              </wp:positionH>
              <wp:positionV relativeFrom="paragraph">
                <wp:posOffset>-773430</wp:posOffset>
              </wp:positionV>
              <wp:extent cx="7559675" cy="1501140"/>
              <wp:effectExtent l="0" t="0" r="22225" b="3810"/>
              <wp:wrapNone/>
              <wp:docPr id="29" name="Group 15259"/>
              <wp:cNvGraphicFramePr/>
              <a:graphic xmlns:a="http://schemas.openxmlformats.org/drawingml/2006/main">
                <a:graphicData uri="http://schemas.microsoft.com/office/word/2010/wordprocessingGroup">
                  <wpg:wgp>
                    <wpg:cNvGrpSpPr/>
                    <wpg:grpSpPr>
                      <a:xfrm>
                        <a:off x="0" y="0"/>
                        <a:ext cx="7559675" cy="1501140"/>
                        <a:chOff x="0" y="0"/>
                        <a:chExt cx="7559675" cy="1501774"/>
                      </a:xfrm>
                    </wpg:grpSpPr>
                    <wps:wsp>
                      <wps:cNvPr id="30" name="Shape 16885"/>
                      <wps:cNvSpPr/>
                      <wps:spPr>
                        <a:xfrm>
                          <a:off x="1460500" y="2916"/>
                          <a:ext cx="6099175" cy="1498857"/>
                        </a:xfrm>
                        <a:custGeom>
                          <a:avLst/>
                          <a:gdLst/>
                          <a:ahLst/>
                          <a:cxnLst/>
                          <a:rect l="0" t="0" r="0" b="0"/>
                          <a:pathLst>
                            <a:path w="6099175" h="1498857">
                              <a:moveTo>
                                <a:pt x="0" y="0"/>
                              </a:moveTo>
                              <a:lnTo>
                                <a:pt x="6099175" y="0"/>
                              </a:lnTo>
                              <a:lnTo>
                                <a:pt x="6099175" y="1498857"/>
                              </a:lnTo>
                              <a:lnTo>
                                <a:pt x="0" y="1498857"/>
                              </a:lnTo>
                              <a:lnTo>
                                <a:pt x="0" y="0"/>
                              </a:lnTo>
                            </a:path>
                          </a:pathLst>
                        </a:custGeom>
                        <a:ln w="0" cap="flat">
                          <a:miter lim="127000"/>
                        </a:ln>
                      </wps:spPr>
                      <wps:style>
                        <a:lnRef idx="0">
                          <a:srgbClr val="000000">
                            <a:alpha val="0"/>
                          </a:srgbClr>
                        </a:lnRef>
                        <a:fillRef idx="1">
                          <a:srgbClr val="4472C4">
                            <a:alpha val="20000"/>
                          </a:srgbClr>
                        </a:fillRef>
                        <a:effectRef idx="0">
                          <a:scrgbClr r="0" g="0" b="0"/>
                        </a:effectRef>
                        <a:fontRef idx="none"/>
                      </wps:style>
                      <wps:bodyPr/>
                    </wps:wsp>
                    <pic:pic xmlns:pic="http://schemas.openxmlformats.org/drawingml/2006/picture">
                      <pic:nvPicPr>
                        <pic:cNvPr id="31" name="Picture 96"/>
                        <pic:cNvPicPr/>
                      </pic:nvPicPr>
                      <pic:blipFill>
                        <a:blip r:embed="rId1"/>
                        <a:stretch>
                          <a:fillRect/>
                        </a:stretch>
                      </pic:blipFill>
                      <pic:spPr>
                        <a:xfrm>
                          <a:off x="231775" y="245110"/>
                          <a:ext cx="1074014" cy="1087755"/>
                        </a:xfrm>
                        <a:prstGeom prst="rect">
                          <a:avLst/>
                        </a:prstGeom>
                      </pic:spPr>
                    </pic:pic>
                    <wps:wsp>
                      <wps:cNvPr id="32" name="Shape 97"/>
                      <wps:cNvSpPr/>
                      <wps:spPr>
                        <a:xfrm>
                          <a:off x="0" y="0"/>
                          <a:ext cx="7559675" cy="0"/>
                        </a:xfrm>
                        <a:custGeom>
                          <a:avLst/>
                          <a:gdLst/>
                          <a:ahLst/>
                          <a:cxnLst/>
                          <a:rect l="0" t="0" r="0" b="0"/>
                          <a:pathLst>
                            <a:path w="7559675">
                              <a:moveTo>
                                <a:pt x="7559675" y="0"/>
                              </a:moveTo>
                              <a:lnTo>
                                <a:pt x="0" y="0"/>
                              </a:lnTo>
                            </a:path>
                          </a:pathLst>
                        </a:custGeom>
                        <a:ln w="25400" cap="flat">
                          <a:miter lim="127000"/>
                        </a:ln>
                      </wps:spPr>
                      <wps:style>
                        <a:lnRef idx="1">
                          <a:srgbClr val="044DA3"/>
                        </a:lnRef>
                        <a:fillRef idx="0">
                          <a:srgbClr val="000000">
                            <a:alpha val="0"/>
                          </a:srgbClr>
                        </a:fillRef>
                        <a:effectRef idx="0">
                          <a:scrgbClr r="0" g="0" b="0"/>
                        </a:effectRef>
                        <a:fontRef idx="none"/>
                      </wps:style>
                      <wps:bodyPr/>
                    </wps:wsp>
                    <wps:wsp>
                      <wps:cNvPr id="33" name="Shape 16886"/>
                      <wps:cNvSpPr/>
                      <wps:spPr>
                        <a:xfrm>
                          <a:off x="0" y="2955"/>
                          <a:ext cx="1461136" cy="1498819"/>
                        </a:xfrm>
                        <a:custGeom>
                          <a:avLst/>
                          <a:gdLst/>
                          <a:ahLst/>
                          <a:cxnLst/>
                          <a:rect l="0" t="0" r="0" b="0"/>
                          <a:pathLst>
                            <a:path w="1461136" h="1498819">
                              <a:moveTo>
                                <a:pt x="0" y="0"/>
                              </a:moveTo>
                              <a:lnTo>
                                <a:pt x="1461136" y="0"/>
                              </a:lnTo>
                              <a:lnTo>
                                <a:pt x="1461136" y="1498819"/>
                              </a:lnTo>
                              <a:lnTo>
                                <a:pt x="0" y="1498819"/>
                              </a:lnTo>
                              <a:lnTo>
                                <a:pt x="0" y="0"/>
                              </a:lnTo>
                            </a:path>
                          </a:pathLst>
                        </a:custGeom>
                        <a:ln w="0" cap="flat">
                          <a:miter lim="127000"/>
                        </a:ln>
                      </wps:spPr>
                      <wps:style>
                        <a:lnRef idx="0">
                          <a:srgbClr val="000000">
                            <a:alpha val="0"/>
                          </a:srgbClr>
                        </a:lnRef>
                        <a:fillRef idx="1">
                          <a:srgbClr val="4472C4">
                            <a:alpha val="20000"/>
                          </a:srgbClr>
                        </a:fillRef>
                        <a:effectRef idx="0">
                          <a:scrgbClr r="0" g="0" b="0"/>
                        </a:effectRef>
                        <a:fontRef idx="none"/>
                      </wps:style>
                      <wps:bodyPr/>
                    </wps:wsp>
                  </wpg:wgp>
                </a:graphicData>
              </a:graphic>
            </wp:anchor>
          </w:drawing>
        </mc:Choice>
        <mc:Fallback>
          <w:pict>
            <v:group w14:anchorId="14FC2792" id="Group 15259" o:spid="_x0000_s1026" style="position:absolute;margin-left:-72.1pt;margin-top:-60.9pt;width:595.25pt;height:118.2pt;z-index:251663360" coordsize="75596,150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">
              <v:shape id="Shape 16885" o:spid="_x0000_s1027" style="position:absolute;left:14605;top:29;width:60991;height:14988;visibility:visible;mso-wrap-style:square;v-text-anchor:top" coordsize="6099175,149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" path="m,l6099175,r,1498857l,1498857,,e" fillcolor="#4472c4" stroked="f" strokeweight="0">
                <v:fill opacity="13107f"/>
                <v:stroke miterlimit="83231f" joinstyle="miter"/>
                <v:path arrowok="t" textboxrect="0,0,6099175,149885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8" type="#_x0000_t75" style="position:absolute;left:2317;top:2451;width:10740;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">
                <v:imagedata r:id="rId2" o:title=""/>
              </v:shape>
              <v:shape id="Shape 97" o:spid="_x0000_s1029" style="position:absolute;width:75596;height:0;visibility:visible;mso-wrap-style:square;v-text-anchor:top" coordsize="7559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" path="m7559675,l,e" filled="f" strokecolor="#044da3" strokeweight="2pt">
                <v:stroke miterlimit="83231f" joinstyle="miter"/>
                <v:path arrowok="t" textboxrect="0,0,7559675,0"/>
              </v:shape>
              <v:shape id="Shape 16886" o:spid="_x0000_s1030" style="position:absolute;top:29;width:14611;height:14988;visibility:visible;mso-wrap-style:square;v-text-anchor:top" coordsize="1461136,149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" path="m,l1461136,r,1498819l,1498819,,e" fillcolor="#4472c4" stroked="f" strokeweight="0">
                <v:fill opacity="13107f"/>
                <v:stroke miterlimit="83231f" joinstyle="miter"/>
                <v:path arrowok="t" textboxrect="0,0,1461136,1498819"/>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5D978" w14:textId="77777777" w:rsidR="00082099" w:rsidRDefault="000820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7305372"/>
      <w:docPartObj>
        <w:docPartGallery w:val="Page Numbers (Bottom of Page)"/>
        <w:docPartUnique/>
      </w:docPartObj>
    </w:sdtPr>
    <w:sdtContent>
      <w:p w14:paraId="554E2AAC" w14:textId="77777777" w:rsidR="00082099" w:rsidRDefault="00082099" w:rsidP="004B3194">
        <w:pPr>
          <w:pStyle w:val="Footer"/>
          <w:jc w:val="right"/>
        </w:pPr>
        <w:r>
          <w:fldChar w:fldCharType="begin"/>
        </w:r>
        <w:r>
          <w:instrText>PAGE   \* MERGEFORMAT</w:instrText>
        </w:r>
        <w:r>
          <w:fldChar w:fldCharType="separate"/>
        </w:r>
        <w:r>
          <w:rPr>
            <w:lang w:val="fr-FR"/>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779602"/>
      <w:docPartObj>
        <w:docPartGallery w:val="Page Numbers (Bottom of Page)"/>
        <w:docPartUnique/>
      </w:docPartObj>
    </w:sdtPr>
    <w:sdtContent>
      <w:p w14:paraId="39453BB2" w14:textId="77777777" w:rsidR="00082099" w:rsidRDefault="00082099">
        <w:pPr>
          <w:pStyle w:val="Footer"/>
        </w:pPr>
        <w:r>
          <w:fldChar w:fldCharType="begin"/>
        </w:r>
        <w:r>
          <w:instrText xml:space="preserve"> PAGE   \* MERGEFORMAT </w:instrText>
        </w:r>
        <w:r>
          <w:fldChar w:fldCharType="separate"/>
        </w:r>
        <w:r>
          <w:t>2</w:t>
        </w:r>
        <w:r>
          <w:fldChar w:fldCharType="end"/>
        </w:r>
      </w:p>
    </w:sdtContent>
  </w:sdt>
  <w:p w14:paraId="300FF0EF" w14:textId="77777777" w:rsidR="00082099" w:rsidRDefault="00082099">
    <w:pPr>
      <w:pStyle w:val="Footer"/>
    </w:pPr>
  </w:p>
  <w:p w14:paraId="6E9ACF6C" w14:textId="77777777" w:rsidR="00082099" w:rsidRDefault="000820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11382" w14:textId="77777777" w:rsidR="00A369DF" w:rsidRDefault="00A369DF">
      <w:pPr>
        <w:spacing w:after="0" w:line="240" w:lineRule="auto"/>
      </w:pPr>
      <w:r>
        <w:separator/>
      </w:r>
    </w:p>
    <w:p w14:paraId="60162FED" w14:textId="77777777" w:rsidR="00A369DF" w:rsidRDefault="00A369DF"/>
  </w:footnote>
  <w:footnote w:type="continuationSeparator" w:id="0">
    <w:p w14:paraId="0EC240F0" w14:textId="77777777" w:rsidR="00A369DF" w:rsidRDefault="00A369DF">
      <w:pPr>
        <w:spacing w:after="0" w:line="240" w:lineRule="auto"/>
      </w:pPr>
      <w:r>
        <w:continuationSeparator/>
      </w:r>
    </w:p>
    <w:p w14:paraId="4D41EF15" w14:textId="77777777" w:rsidR="00A369DF" w:rsidRDefault="00A369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C133A" w14:textId="77777777" w:rsidR="00082099" w:rsidRPr="00077D14" w:rsidRDefault="00082099" w:rsidP="00093EF9">
    <w:pPr>
      <w:pStyle w:val="Header"/>
      <w:tabs>
        <w:tab w:val="left" w:pos="6660"/>
      </w:tabs>
      <w:spacing w:before="0"/>
      <w:jc w:val="right"/>
      <w:rPr>
        <w:b/>
        <w:bCs/>
        <w:i/>
        <w:iCs/>
        <w:color w:val="4472C4" w:themeColor="accent1"/>
        <w:szCs w:val="24"/>
      </w:rPr>
    </w:pPr>
    <w:r w:rsidRPr="00093EF9">
      <w:rPr>
        <w:b/>
        <w:bCs/>
        <w:i/>
        <w:iCs/>
        <w:color w:val="4472C4" w:themeColor="accent1"/>
        <w:szCs w:val="24"/>
      </w:rPr>
      <w:t>Readiness report on sensor flee</w:t>
    </w:r>
    <w:r>
      <w:rPr>
        <w:b/>
        <w:bCs/>
        <w:i/>
        <w:iCs/>
        <w:color w:val="4472C4" w:themeColor="accent1"/>
        <w:szCs w:val="24"/>
      </w:rPr>
      <w:t>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5C1F6" w14:textId="77777777" w:rsidR="00082099" w:rsidRDefault="00082099">
    <w:pPr>
      <w:pStyle w:val="Header"/>
    </w:pPr>
    <w:r>
      <w:rPr>
        <w:noProof/>
        <w:sz w:val="22"/>
      </w:rPr>
      <mc:AlternateContent>
        <mc:Choice Requires="wpg">
          <w:drawing>
            <wp:anchor distT="0" distB="0" distL="114300" distR="114300" simplePos="0" relativeHeight="251661312" behindDoc="0" locked="0" layoutInCell="1" allowOverlap="1" wp14:anchorId="3D6F5282" wp14:editId="72BD0822">
              <wp:simplePos x="0" y="0"/>
              <wp:positionH relativeFrom="page">
                <wp:posOffset>0</wp:posOffset>
              </wp:positionH>
              <wp:positionV relativeFrom="page">
                <wp:posOffset>0</wp:posOffset>
              </wp:positionV>
              <wp:extent cx="7559675" cy="1405654"/>
              <wp:effectExtent l="0" t="0" r="22225" b="0"/>
              <wp:wrapTopAndBottom/>
              <wp:docPr id="1" name="Group 22410"/>
              <wp:cNvGraphicFramePr/>
              <a:graphic xmlns:a="http://schemas.openxmlformats.org/drawingml/2006/main">
                <a:graphicData uri="http://schemas.microsoft.com/office/word/2010/wordprocessingGroup">
                  <wpg:wgp>
                    <wpg:cNvGrpSpPr/>
                    <wpg:grpSpPr bwMode="auto">
                      <a:xfrm>
                        <a:off x="0" y="0"/>
                        <a:ext cx="7559675" cy="1405654"/>
                        <a:chOff x="0" y="0"/>
                        <a:chExt cx="7559675" cy="1405654"/>
                      </a:xfrm>
                    </wpg:grpSpPr>
                    <wps:wsp>
                      <wps:cNvPr id="2" name="Rectangle 2"/>
                      <wps:cNvSpPr/>
                      <wps:spPr bwMode="auto">
                        <a:xfrm>
                          <a:off x="1753235" y="930656"/>
                          <a:ext cx="41991" cy="189248"/>
                        </a:xfrm>
                        <a:prstGeom prst="rect">
                          <a:avLst/>
                        </a:prstGeom>
                        <a:ln>
                          <a:noFill/>
                        </a:ln>
                      </wps:spPr>
                      <wps:txbx>
                        <w:txbxContent>
                          <w:p w14:paraId="660FF7FA" w14:textId="77777777" w:rsidR="00082099" w:rsidRDefault="00082099">
                            <w:r>
                              <w:rPr>
                                <w:sz w:val="22"/>
                              </w:rPr>
                              <w:t xml:space="preserve"> </w:t>
                            </w:r>
                          </w:p>
                        </w:txbxContent>
                      </wps:txbx>
                      <wps:bodyPr horzOverflow="overflow" vert="horz" lIns="0" tIns="0" rIns="0" bIns="0" rtlCol="0">
                        <a:noAutofit/>
                      </wps:bodyPr>
                    </wps:wsp>
                    <wps:wsp>
                      <wps:cNvPr id="3" name="Rectangle 3"/>
                      <wps:cNvSpPr/>
                      <wps:spPr bwMode="auto">
                        <a:xfrm>
                          <a:off x="1753235" y="1216406"/>
                          <a:ext cx="41991" cy="189248"/>
                        </a:xfrm>
                        <a:prstGeom prst="rect">
                          <a:avLst/>
                        </a:prstGeom>
                        <a:ln>
                          <a:noFill/>
                        </a:ln>
                      </wps:spPr>
                      <wps:txbx>
                        <w:txbxContent>
                          <w:p w14:paraId="2E69C7EE" w14:textId="77777777" w:rsidR="00082099" w:rsidRDefault="00082099">
                            <w:r>
                              <w:rPr>
                                <w:sz w:val="22"/>
                              </w:rPr>
                              <w:t xml:space="preserve"> </w:t>
                            </w:r>
                          </w:p>
                        </w:txbxContent>
                      </wps:txbx>
                      <wps:bodyPr horzOverflow="overflow" vert="horz" lIns="0" tIns="0" rIns="0" bIns="0" rtlCol="0">
                        <a:noAutofit/>
                      </wps:bodyPr>
                    </wps:wsp>
                    <wps:wsp>
                      <wps:cNvPr id="4" name="Forme libre : forme 4"/>
                      <wps:cNvSpPr/>
                      <wps:spPr bwMode="auto">
                        <a:xfrm>
                          <a:off x="0" y="0"/>
                          <a:ext cx="7553325" cy="1323974"/>
                        </a:xfrm>
                        <a:custGeom>
                          <a:avLst/>
                          <a:gdLst/>
                          <a:ahLst/>
                          <a:cxnLst/>
                          <a:rect l="0" t="0" r="0" b="0"/>
                          <a:pathLst>
                            <a:path w="7553325" h="1323975" extrusionOk="0">
                              <a:moveTo>
                                <a:pt x="0" y="0"/>
                              </a:moveTo>
                              <a:lnTo>
                                <a:pt x="7553325" y="0"/>
                              </a:lnTo>
                              <a:lnTo>
                                <a:pt x="7553325" y="1323975"/>
                              </a:lnTo>
                              <a:lnTo>
                                <a:pt x="0" y="1323975"/>
                              </a:lnTo>
                              <a:lnTo>
                                <a:pt x="0" y="0"/>
                              </a:lnTo>
                            </a:path>
                          </a:pathLst>
                        </a:custGeom>
                        <a:ln w="0" cap="flat">
                          <a:miter lim="127000"/>
                        </a:ln>
                      </wps:spPr>
                      <wps:style>
                        <a:lnRef idx="0">
                          <a:srgbClr val="000000">
                            <a:alpha val="0"/>
                          </a:srgbClr>
                        </a:lnRef>
                        <a:fillRef idx="1">
                          <a:srgbClr val="4472C4">
                            <a:alpha val="20000"/>
                          </a:srgbClr>
                        </a:fillRef>
                        <a:effectRef idx="0">
                          <a:srgbClr val="000000"/>
                        </a:effectRef>
                        <a:fontRef idx="none"/>
                      </wps:style>
                      <wps:bodyPr rot="0">
                        <a:prstTxWarp prst="textNoShape">
                          <a:avLst/>
                        </a:prstTxWarp>
                        <a:noAutofit/>
                      </wps:bodyPr>
                    </wps:wsp>
                    <wps:wsp>
                      <wps:cNvPr id="5" name="Rectangle 5"/>
                      <wps:cNvSpPr/>
                      <wps:spPr bwMode="auto">
                        <a:xfrm>
                          <a:off x="1654810" y="312933"/>
                          <a:ext cx="5903377" cy="492762"/>
                        </a:xfrm>
                        <a:prstGeom prst="rect">
                          <a:avLst/>
                        </a:prstGeom>
                        <a:ln>
                          <a:noFill/>
                        </a:ln>
                      </wps:spPr>
                      <wps:txbx>
                        <w:txbxContent>
                          <w:p w14:paraId="317F2C30" w14:textId="77777777" w:rsidR="00082099" w:rsidRDefault="00082099">
                            <w:r>
                              <w:rPr>
                                <w:rFonts w:ascii="Calibri" w:eastAsia="Calibri" w:hAnsi="Calibri" w:cs="Calibri"/>
                                <w:b/>
                                <w:color w:val="044DA3"/>
                                <w:sz w:val="48"/>
                              </w:rPr>
                              <w:t>Investigating Methane for Climate Action</w:t>
                            </w:r>
                          </w:p>
                        </w:txbxContent>
                      </wps:txbx>
                      <wps:bodyPr horzOverflow="overflow" vert="horz" lIns="0" tIns="0" rIns="0" bIns="0" rtlCol="0">
                        <a:noAutofit/>
                      </wps:bodyPr>
                    </wps:wsp>
                    <wps:wsp>
                      <wps:cNvPr id="6" name="Rectangle 6"/>
                      <wps:cNvSpPr/>
                      <wps:spPr bwMode="auto">
                        <a:xfrm>
                          <a:off x="6873621" y="543306"/>
                          <a:ext cx="91617" cy="412906"/>
                        </a:xfrm>
                        <a:prstGeom prst="rect">
                          <a:avLst/>
                        </a:prstGeom>
                        <a:ln>
                          <a:noFill/>
                        </a:ln>
                      </wps:spPr>
                      <wps:txbx>
                        <w:txbxContent>
                          <w:p w14:paraId="7F0963F4" w14:textId="77777777" w:rsidR="00082099" w:rsidRDefault="00082099">
                            <w:r>
                              <w:rPr>
                                <w:rFonts w:ascii="Calibri" w:eastAsia="Calibri" w:hAnsi="Calibri" w:cs="Calibri"/>
                                <w:b/>
                                <w:color w:val="044DA3"/>
                                <w:sz w:val="48"/>
                              </w:rPr>
                              <w:t xml:space="preserve"> </w:t>
                            </w:r>
                          </w:p>
                        </w:txbxContent>
                      </wps:txbx>
                      <wps:bodyPr horzOverflow="overflow" vert="horz" lIns="0" tIns="0" rIns="0" bIns="0" rtlCol="0">
                        <a:noAutofit/>
                      </wps:bodyPr>
                    </wps:wsp>
                    <wps:wsp>
                      <wps:cNvPr id="7" name="Forme libre : forme 7"/>
                      <wps:cNvSpPr/>
                      <wps:spPr bwMode="auto">
                        <a:xfrm>
                          <a:off x="0" y="1295649"/>
                          <a:ext cx="7559675" cy="23635"/>
                        </a:xfrm>
                        <a:custGeom>
                          <a:avLst/>
                          <a:gdLst/>
                          <a:ahLst/>
                          <a:cxnLst/>
                          <a:rect l="0" t="0" r="0" b="0"/>
                          <a:pathLst>
                            <a:path w="7559675" h="23635" extrusionOk="0">
                              <a:moveTo>
                                <a:pt x="7559675" y="23635"/>
                              </a:moveTo>
                              <a:lnTo>
                                <a:pt x="0" y="0"/>
                              </a:lnTo>
                            </a:path>
                          </a:pathLst>
                        </a:custGeom>
                        <a:ln w="25400" cap="flat">
                          <a:miter lim="127000"/>
                        </a:ln>
                      </wps:spPr>
                      <wps:style>
                        <a:lnRef idx="1">
                          <a:srgbClr val="044DA3"/>
                        </a:lnRef>
                        <a:fillRef idx="0">
                          <a:srgbClr val="000000">
                            <a:alpha val="0"/>
                          </a:srgbClr>
                        </a:fillRef>
                        <a:effectRef idx="0">
                          <a:srgbClr val="000000"/>
                        </a:effectRef>
                        <a:fontRef idx="none"/>
                      </wps:style>
                      <wps:bodyPr rot="0">
                        <a:prstTxWarp prst="textNoShape">
                          <a:avLst/>
                        </a:prstTxWarp>
                        <a:noAutofit/>
                      </wps:bodyPr>
                    </wps:wsp>
                    <pic:pic xmlns:pic="http://schemas.openxmlformats.org/drawingml/2006/picture">
                      <pic:nvPicPr>
                        <pic:cNvPr id="100" name="Picture 100"/>
                        <pic:cNvPicPr/>
                      </pic:nvPicPr>
                      <pic:blipFill>
                        <a:blip r:embed="rId1"/>
                        <a:stretch/>
                      </pic:blipFill>
                      <pic:spPr bwMode="auto">
                        <a:xfrm>
                          <a:off x="398780" y="50800"/>
                          <a:ext cx="1239520" cy="1239520"/>
                        </a:xfrm>
                        <a:prstGeom prst="rect">
                          <a:avLst/>
                        </a:prstGeom>
                      </pic:spPr>
                    </pic:pic>
                  </wpg:wgp>
                </a:graphicData>
              </a:graphic>
              <wp14:sizeRelV relativeFrom="margin">
                <wp14:pctHeight>0</wp14:pctHeight>
              </wp14:sizeRelV>
            </wp:anchor>
          </w:drawing>
        </mc:Choice>
        <mc:Fallback>
          <w:pict>
            <v:group w14:anchorId="3D6F5282" id="Group 22410" o:spid="_x0000_s1027" style="position:absolute;left:0;text-align:left;margin-left:0;margin-top:0;width:595.25pt;height:110.7pt;z-index:251661312;mso-position-horizontal-relative:page;mso-position-vertical-relative:page;mso-height-relative:margin" coordsize="75596,14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">
              <v:rect id="Rectangle 2" o:spid="_x0000_s1028" style="position:absolute;left:17532;top:930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660FF7FA" w14:textId="77777777" w:rsidR="00082099" w:rsidRDefault="00082099">
                      <w:r>
                        <w:rPr>
                          <w:sz w:val="22"/>
                        </w:rPr>
                        <w:t xml:space="preserve"> </w:t>
                      </w:r>
                    </w:p>
                  </w:txbxContent>
                </v:textbox>
              </v:rect>
              <v:rect id="Rectangle 3" o:spid="_x0000_s1029" style="position:absolute;left:17532;top:1216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2E69C7EE" w14:textId="77777777" w:rsidR="00082099" w:rsidRDefault="00082099">
                      <w:r>
                        <w:rPr>
                          <w:sz w:val="22"/>
                        </w:rPr>
                        <w:t xml:space="preserve"> </w:t>
                      </w:r>
                    </w:p>
                  </w:txbxContent>
                </v:textbox>
              </v:rect>
              <v:shape id="Forme libre : forme 4" o:spid="_x0000_s1030" style="position:absolute;width:75533;height:13239;visibility:visible;mso-wrap-style:square;v-text-anchor:top" coordsize="755332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" path="m,l7553325,r,1323975l,1323975,,e" fillcolor="#4472c4" stroked="f" strokeweight="0">
                <v:fill opacity="13107f"/>
                <v:stroke miterlimit="83231f" joinstyle="miter"/>
                <v:path arrowok="t" o:extrusionok="f" textboxrect="0,0,7553325,1323975"/>
              </v:shape>
              <v:rect id="Rectangle 5" o:spid="_x0000_s1031" style="position:absolute;left:16548;top:3129;width:59033;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317F2C30" w14:textId="77777777" w:rsidR="00082099" w:rsidRDefault="00082099">
                      <w:r>
                        <w:rPr>
                          <w:rFonts w:ascii="Calibri" w:eastAsia="Calibri" w:hAnsi="Calibri" w:cs="Calibri"/>
                          <w:b/>
                          <w:color w:val="044DA3"/>
                          <w:sz w:val="48"/>
                        </w:rPr>
                        <w:t>Investigating Methane for Climate Action</w:t>
                      </w:r>
                    </w:p>
                  </w:txbxContent>
                </v:textbox>
              </v:rect>
              <v:rect id="Rectangle 6" o:spid="_x0000_s1032" style="position:absolute;left:68736;top:5433;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F0963F4" w14:textId="77777777" w:rsidR="00082099" w:rsidRDefault="00082099">
                      <w:r>
                        <w:rPr>
                          <w:rFonts w:ascii="Calibri" w:eastAsia="Calibri" w:hAnsi="Calibri" w:cs="Calibri"/>
                          <w:b/>
                          <w:color w:val="044DA3"/>
                          <w:sz w:val="48"/>
                        </w:rPr>
                        <w:t xml:space="preserve"> </w:t>
                      </w:r>
                    </w:p>
                  </w:txbxContent>
                </v:textbox>
              </v:rect>
              <v:shape id="Forme libre : forme 7" o:spid="_x0000_s1033" style="position:absolute;top:12956;width:75596;height:236;visibility:visible;mso-wrap-style:square;v-text-anchor:top" coordsize="7559675,2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" path="m7559675,23635l,e" filled="f" strokecolor="#044da3" strokeweight="2pt">
                <v:stroke miterlimit="83231f" joinstyle="miter"/>
                <v:path arrowok="t" o:extrusionok="f" textboxrect="0,0,7559675,2363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34" type="#_x0000_t75" style="position:absolute;left:3987;top:508;width:12396;height:1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">
                <v:imagedata r:id="rId2" o:title=""/>
              </v:shape>
              <w10:wrap type="topAndBottom"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61828" w14:textId="77777777" w:rsidR="00082099" w:rsidRPr="00077D14" w:rsidRDefault="00082099" w:rsidP="007611A1">
    <w:pPr>
      <w:pStyle w:val="Header"/>
      <w:spacing w:before="0"/>
      <w:jc w:val="right"/>
      <w:rPr>
        <w:b/>
        <w:bCs/>
        <w:i/>
        <w:iCs/>
        <w:color w:val="4472C4" w:themeColor="accent1"/>
        <w:szCs w:val="24"/>
      </w:rPr>
    </w:pPr>
    <w:r w:rsidRPr="00093EF9">
      <w:rPr>
        <w:b/>
        <w:bCs/>
        <w:i/>
        <w:iCs/>
        <w:color w:val="4472C4" w:themeColor="accent1"/>
        <w:szCs w:val="24"/>
      </w:rPr>
      <w:t>Readiness report on sensor fleet</w:t>
    </w:r>
    <w:r>
      <w:rPr>
        <w:b/>
        <w:bCs/>
        <w:i/>
        <w:iCs/>
        <w:color w:val="4472C4" w:themeColor="accent1"/>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95173"/>
    <w:multiLevelType w:val="hybridMultilevel"/>
    <w:tmpl w:val="BB68F5E6"/>
    <w:lvl w:ilvl="0" w:tplc="2B0258B6">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93B2466"/>
    <w:multiLevelType w:val="multilevel"/>
    <w:tmpl w:val="5AAE236E"/>
    <w:lvl w:ilvl="0">
      <w:start w:val="1"/>
      <w:numFmt w:val="decimal"/>
      <w:lvlText w:val="2.%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292F55"/>
    <w:multiLevelType w:val="hybridMultilevel"/>
    <w:tmpl w:val="041632DC"/>
    <w:lvl w:ilvl="0" w:tplc="9BDCE06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8B2ACF"/>
    <w:multiLevelType w:val="hybridMultilevel"/>
    <w:tmpl w:val="3FEE0B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487812"/>
    <w:multiLevelType w:val="multilevel"/>
    <w:tmpl w:val="D3EEF54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20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275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40C80509"/>
    <w:multiLevelType w:val="multilevel"/>
    <w:tmpl w:val="D99A7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523FC2"/>
    <w:multiLevelType w:val="multilevel"/>
    <w:tmpl w:val="647687AC"/>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8D67CD"/>
    <w:multiLevelType w:val="multilevel"/>
    <w:tmpl w:val="5C48B1BC"/>
    <w:lvl w:ilvl="0">
      <w:start w:val="1"/>
      <w:numFmt w:val="decimal"/>
      <w:lvlText w:val="1.%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BD4E0D"/>
    <w:multiLevelType w:val="hybridMultilevel"/>
    <w:tmpl w:val="3A0AE7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E11556"/>
    <w:multiLevelType w:val="hybridMultilevel"/>
    <w:tmpl w:val="8872E8FA"/>
    <w:lvl w:ilvl="0" w:tplc="A82416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C33773"/>
    <w:multiLevelType w:val="hybridMultilevel"/>
    <w:tmpl w:val="46AC9D60"/>
    <w:lvl w:ilvl="0" w:tplc="9BDCE06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D063C3"/>
    <w:multiLevelType w:val="multilevel"/>
    <w:tmpl w:val="1990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8B338D"/>
    <w:multiLevelType w:val="multilevel"/>
    <w:tmpl w:val="2522D776"/>
    <w:lvl w:ilvl="0">
      <w:start w:val="1"/>
      <w:numFmt w:val="decimal"/>
      <w:lvlText w:val="2.%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051541E"/>
    <w:multiLevelType w:val="multilevel"/>
    <w:tmpl w:val="524E08D0"/>
    <w:lvl w:ilvl="0">
      <w:start w:val="1"/>
      <w:numFmt w:val="decimal"/>
      <w:lvlText w:val="1.%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EE639A7"/>
    <w:multiLevelType w:val="multilevel"/>
    <w:tmpl w:val="8BACAEE6"/>
    <w:lvl w:ilvl="0">
      <w:start w:val="1"/>
      <w:numFmt w:val="decimal"/>
      <w:lvlText w:val="2.%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8EB230F"/>
    <w:multiLevelType w:val="hybridMultilevel"/>
    <w:tmpl w:val="18886FDE"/>
    <w:lvl w:ilvl="0" w:tplc="0A9079A0">
      <w:start w:val="1"/>
      <w:numFmt w:val="lowerLetter"/>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2540D1"/>
    <w:multiLevelType w:val="multilevel"/>
    <w:tmpl w:val="A4EA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404313">
    <w:abstractNumId w:val="6"/>
  </w:num>
  <w:num w:numId="2" w16cid:durableId="796489868">
    <w:abstractNumId w:val="12"/>
  </w:num>
  <w:num w:numId="3" w16cid:durableId="1680153696">
    <w:abstractNumId w:val="13"/>
  </w:num>
  <w:num w:numId="4" w16cid:durableId="1881167953">
    <w:abstractNumId w:val="1"/>
  </w:num>
  <w:num w:numId="5" w16cid:durableId="547840446">
    <w:abstractNumId w:val="14"/>
  </w:num>
  <w:num w:numId="6" w16cid:durableId="2007131209">
    <w:abstractNumId w:val="7"/>
  </w:num>
  <w:num w:numId="7" w16cid:durableId="1162937342">
    <w:abstractNumId w:val="4"/>
  </w:num>
  <w:num w:numId="8" w16cid:durableId="113525764">
    <w:abstractNumId w:val="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lvlOverride w:ilvl="2">
      <w:lvl w:ilvl="2">
        <w:start w:val="1"/>
        <w:numFmt w:val="decimal"/>
        <w:pStyle w:val="Heading3"/>
        <w:lvlText w:val="%1.%2.%3."/>
        <w:lvlJc w:val="left"/>
        <w:pPr>
          <w:ind w:left="1224" w:hanging="504"/>
        </w:pPr>
        <w:rPr>
          <w:rFonts w:hint="default"/>
        </w:rPr>
      </w:lvl>
    </w:lvlOverride>
    <w:lvlOverride w:ilvl="3">
      <w:lvl w:ilvl="3">
        <w:start w:val="1"/>
        <w:numFmt w:val="decimal"/>
        <w:pStyle w:val="Heading4"/>
        <w:lvlText w:val="%1.%2.%3.%4."/>
        <w:lvlJc w:val="left"/>
        <w:pPr>
          <w:ind w:left="1728" w:hanging="648"/>
        </w:pPr>
        <w:rPr>
          <w:rFonts w:hint="default"/>
        </w:rPr>
      </w:lvl>
    </w:lvlOverride>
    <w:lvlOverride w:ilvl="4">
      <w:lvl w:ilvl="4">
        <w:start w:val="1"/>
        <w:numFmt w:val="decimal"/>
        <w:pStyle w:val="Heading5"/>
        <w:lvlText w:val="%1.%2.%3.%4.%5."/>
        <w:lvlJc w:val="left"/>
        <w:pPr>
          <w:ind w:left="2232" w:hanging="792"/>
        </w:pPr>
        <w:rPr>
          <w:rFonts w:hint="default"/>
        </w:rPr>
      </w:lvl>
    </w:lvlOverride>
    <w:lvlOverride w:ilvl="5">
      <w:lvl w:ilvl="5">
        <w:start w:val="1"/>
        <w:numFmt w:val="decimal"/>
        <w:pStyle w:val="Heading6"/>
        <w:lvlText w:val="%1.%2.%3.%4.%5.%6."/>
        <w:lvlJc w:val="left"/>
        <w:pPr>
          <w:ind w:left="2736" w:hanging="936"/>
        </w:pPr>
        <w:rPr>
          <w:rFonts w:hint="default"/>
        </w:rPr>
      </w:lvl>
    </w:lvlOverride>
    <w:lvlOverride w:ilvl="6">
      <w:lvl w:ilvl="6">
        <w:start w:val="1"/>
        <w:numFmt w:val="decimal"/>
        <w:pStyle w:val="Heading7"/>
        <w:lvlText w:val="%1.%2.%3.%4.%5.%6.%7."/>
        <w:lvlJc w:val="left"/>
        <w:pPr>
          <w:ind w:left="3240" w:hanging="1080"/>
        </w:pPr>
        <w:rPr>
          <w:rFonts w:hint="default"/>
        </w:rPr>
      </w:lvl>
    </w:lvlOverride>
    <w:lvlOverride w:ilvl="7">
      <w:lvl w:ilvl="7">
        <w:start w:val="1"/>
        <w:numFmt w:val="decimal"/>
        <w:pStyle w:val="Heading8"/>
        <w:lvlText w:val="%1.%2.%3.%4.%5.%6.%7.%8."/>
        <w:lvlJc w:val="left"/>
        <w:pPr>
          <w:ind w:left="3744" w:hanging="1224"/>
        </w:pPr>
        <w:rPr>
          <w:rFonts w:hint="default"/>
        </w:rPr>
      </w:lvl>
    </w:lvlOverride>
    <w:lvlOverride w:ilvl="8">
      <w:lvl w:ilvl="8">
        <w:start w:val="1"/>
        <w:numFmt w:val="decimal"/>
        <w:pStyle w:val="Heading9"/>
        <w:lvlText w:val="%1.%2.%3.%4.%5.%6.%7.%8.%9."/>
        <w:lvlJc w:val="left"/>
        <w:pPr>
          <w:ind w:left="4320" w:hanging="1440"/>
        </w:pPr>
        <w:rPr>
          <w:rFonts w:hint="default"/>
        </w:rPr>
      </w:lvl>
    </w:lvlOverride>
  </w:num>
  <w:num w:numId="9" w16cid:durableId="1152865615">
    <w:abstractNumId w:val="4"/>
  </w:num>
  <w:num w:numId="10" w16cid:durableId="728115494">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096654">
    <w:abstractNumId w:val="16"/>
  </w:num>
  <w:num w:numId="12" w16cid:durableId="1402092856">
    <w:abstractNumId w:val="5"/>
  </w:num>
  <w:num w:numId="13" w16cid:durableId="1698627970">
    <w:abstractNumId w:val="11"/>
  </w:num>
  <w:num w:numId="14" w16cid:durableId="1979719311">
    <w:abstractNumId w:val="0"/>
  </w:num>
  <w:num w:numId="15" w16cid:durableId="8310273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6127592">
    <w:abstractNumId w:val="8"/>
  </w:num>
  <w:num w:numId="17" w16cid:durableId="10229776">
    <w:abstractNumId w:val="15"/>
  </w:num>
  <w:num w:numId="18" w16cid:durableId="2424183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6638235">
    <w:abstractNumId w:val="2"/>
  </w:num>
  <w:num w:numId="20" w16cid:durableId="777913278">
    <w:abstractNumId w:val="10"/>
  </w:num>
  <w:num w:numId="21" w16cid:durableId="8207337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2865974">
    <w:abstractNumId w:val="3"/>
  </w:num>
  <w:num w:numId="23" w16cid:durableId="4218066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07753174">
    <w:abstractNumId w:val="9"/>
  </w:num>
  <w:num w:numId="25" w16cid:durableId="3483393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öckmann, T. (Thomas)">
    <w15:presenceInfo w15:providerId="AD" w15:userId="S::t.rockmann@uu.nl::090ec38c-f099-4fb8-80e0-9ba435ae762b"/>
  </w15:person>
  <w15:person w15:author="Roubina Papaconstantinou">
    <w15:presenceInfo w15:providerId="AD" w15:userId="S-1-5-21-1121153032-4207031820-2707691623-3296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9F5"/>
    <w:rsid w:val="00006CD5"/>
    <w:rsid w:val="00011674"/>
    <w:rsid w:val="000141C0"/>
    <w:rsid w:val="00016CB0"/>
    <w:rsid w:val="00017837"/>
    <w:rsid w:val="000269B3"/>
    <w:rsid w:val="0002722C"/>
    <w:rsid w:val="00027A04"/>
    <w:rsid w:val="000311EF"/>
    <w:rsid w:val="000337D5"/>
    <w:rsid w:val="0003727C"/>
    <w:rsid w:val="000408E2"/>
    <w:rsid w:val="00041548"/>
    <w:rsid w:val="00041773"/>
    <w:rsid w:val="000519FB"/>
    <w:rsid w:val="000526CE"/>
    <w:rsid w:val="0005422E"/>
    <w:rsid w:val="00057D31"/>
    <w:rsid w:val="0006285D"/>
    <w:rsid w:val="00063ABE"/>
    <w:rsid w:val="0006481D"/>
    <w:rsid w:val="00066984"/>
    <w:rsid w:val="00070608"/>
    <w:rsid w:val="0007064A"/>
    <w:rsid w:val="00071086"/>
    <w:rsid w:val="00071C99"/>
    <w:rsid w:val="00075B10"/>
    <w:rsid w:val="000763CB"/>
    <w:rsid w:val="00076AFF"/>
    <w:rsid w:val="00077A34"/>
    <w:rsid w:val="00077D14"/>
    <w:rsid w:val="00081720"/>
    <w:rsid w:val="00082099"/>
    <w:rsid w:val="0008673F"/>
    <w:rsid w:val="0009050B"/>
    <w:rsid w:val="00090E50"/>
    <w:rsid w:val="00091E5E"/>
    <w:rsid w:val="00093EF9"/>
    <w:rsid w:val="000A2458"/>
    <w:rsid w:val="000A2E5D"/>
    <w:rsid w:val="000A48FB"/>
    <w:rsid w:val="000A786B"/>
    <w:rsid w:val="000B125C"/>
    <w:rsid w:val="000B63DC"/>
    <w:rsid w:val="000C0C61"/>
    <w:rsid w:val="000C6734"/>
    <w:rsid w:val="000C70AA"/>
    <w:rsid w:val="000C73D9"/>
    <w:rsid w:val="000D0AC7"/>
    <w:rsid w:val="000D1647"/>
    <w:rsid w:val="000D1970"/>
    <w:rsid w:val="000D4236"/>
    <w:rsid w:val="000D6EA5"/>
    <w:rsid w:val="000D7417"/>
    <w:rsid w:val="000D7621"/>
    <w:rsid w:val="000D7A08"/>
    <w:rsid w:val="000E056C"/>
    <w:rsid w:val="000E5578"/>
    <w:rsid w:val="000E75BF"/>
    <w:rsid w:val="000E7E15"/>
    <w:rsid w:val="000F0D49"/>
    <w:rsid w:val="000F6348"/>
    <w:rsid w:val="000F72A5"/>
    <w:rsid w:val="000F788D"/>
    <w:rsid w:val="00100CE9"/>
    <w:rsid w:val="001033DF"/>
    <w:rsid w:val="00106182"/>
    <w:rsid w:val="00106B7C"/>
    <w:rsid w:val="00113158"/>
    <w:rsid w:val="00117441"/>
    <w:rsid w:val="00122442"/>
    <w:rsid w:val="00122E5B"/>
    <w:rsid w:val="0012305A"/>
    <w:rsid w:val="00123935"/>
    <w:rsid w:val="001246E5"/>
    <w:rsid w:val="00125EEB"/>
    <w:rsid w:val="001277A3"/>
    <w:rsid w:val="00130473"/>
    <w:rsid w:val="0013216F"/>
    <w:rsid w:val="00132A90"/>
    <w:rsid w:val="00145BCC"/>
    <w:rsid w:val="00150DFB"/>
    <w:rsid w:val="0015270D"/>
    <w:rsid w:val="00152948"/>
    <w:rsid w:val="001531C2"/>
    <w:rsid w:val="00154884"/>
    <w:rsid w:val="00160BDB"/>
    <w:rsid w:val="001625A4"/>
    <w:rsid w:val="001665D8"/>
    <w:rsid w:val="0017170D"/>
    <w:rsid w:val="00171F9E"/>
    <w:rsid w:val="001737C6"/>
    <w:rsid w:val="0017391B"/>
    <w:rsid w:val="00176B95"/>
    <w:rsid w:val="00182CBB"/>
    <w:rsid w:val="001908C4"/>
    <w:rsid w:val="001936FE"/>
    <w:rsid w:val="00193B2E"/>
    <w:rsid w:val="00197058"/>
    <w:rsid w:val="001A08F3"/>
    <w:rsid w:val="001A27CA"/>
    <w:rsid w:val="001A450E"/>
    <w:rsid w:val="001A5CCB"/>
    <w:rsid w:val="001B1A3F"/>
    <w:rsid w:val="001B1D8F"/>
    <w:rsid w:val="001B24D3"/>
    <w:rsid w:val="001B4ACE"/>
    <w:rsid w:val="001B587B"/>
    <w:rsid w:val="001C2B7F"/>
    <w:rsid w:val="001C47ED"/>
    <w:rsid w:val="001D1F7C"/>
    <w:rsid w:val="001D397B"/>
    <w:rsid w:val="001D73FE"/>
    <w:rsid w:val="001F034B"/>
    <w:rsid w:val="001F07B1"/>
    <w:rsid w:val="001F2BAA"/>
    <w:rsid w:val="001F3E58"/>
    <w:rsid w:val="001F57A6"/>
    <w:rsid w:val="001F5BA2"/>
    <w:rsid w:val="0021198D"/>
    <w:rsid w:val="0021256A"/>
    <w:rsid w:val="00214C90"/>
    <w:rsid w:val="002151A6"/>
    <w:rsid w:val="00221808"/>
    <w:rsid w:val="00222953"/>
    <w:rsid w:val="00225F24"/>
    <w:rsid w:val="00227CC8"/>
    <w:rsid w:val="0023068B"/>
    <w:rsid w:val="002476A2"/>
    <w:rsid w:val="00251DE9"/>
    <w:rsid w:val="00251F59"/>
    <w:rsid w:val="0026355A"/>
    <w:rsid w:val="002652AF"/>
    <w:rsid w:val="002732EE"/>
    <w:rsid w:val="002754C2"/>
    <w:rsid w:val="00277702"/>
    <w:rsid w:val="00277DBA"/>
    <w:rsid w:val="0028280C"/>
    <w:rsid w:val="0028442E"/>
    <w:rsid w:val="0028454F"/>
    <w:rsid w:val="00291CE2"/>
    <w:rsid w:val="002A09C9"/>
    <w:rsid w:val="002A363C"/>
    <w:rsid w:val="002A37B4"/>
    <w:rsid w:val="002A424C"/>
    <w:rsid w:val="002A715E"/>
    <w:rsid w:val="002B41C6"/>
    <w:rsid w:val="002B553B"/>
    <w:rsid w:val="002B7A69"/>
    <w:rsid w:val="002C132B"/>
    <w:rsid w:val="002C198A"/>
    <w:rsid w:val="002C3409"/>
    <w:rsid w:val="002C4B7A"/>
    <w:rsid w:val="002D5201"/>
    <w:rsid w:val="002D74BF"/>
    <w:rsid w:val="002D779F"/>
    <w:rsid w:val="002E404F"/>
    <w:rsid w:val="002E76D4"/>
    <w:rsid w:val="002F258D"/>
    <w:rsid w:val="00300173"/>
    <w:rsid w:val="003012C2"/>
    <w:rsid w:val="003073E7"/>
    <w:rsid w:val="00307CF7"/>
    <w:rsid w:val="00307DBD"/>
    <w:rsid w:val="00307FC4"/>
    <w:rsid w:val="0031223B"/>
    <w:rsid w:val="00314914"/>
    <w:rsid w:val="003166F1"/>
    <w:rsid w:val="00317FE9"/>
    <w:rsid w:val="00322249"/>
    <w:rsid w:val="00324942"/>
    <w:rsid w:val="003300BF"/>
    <w:rsid w:val="003317F9"/>
    <w:rsid w:val="00347B9B"/>
    <w:rsid w:val="0035038E"/>
    <w:rsid w:val="0036065C"/>
    <w:rsid w:val="003672B0"/>
    <w:rsid w:val="0037176E"/>
    <w:rsid w:val="00371791"/>
    <w:rsid w:val="00371D10"/>
    <w:rsid w:val="003741B6"/>
    <w:rsid w:val="0037614A"/>
    <w:rsid w:val="003770A6"/>
    <w:rsid w:val="0038112A"/>
    <w:rsid w:val="0038532E"/>
    <w:rsid w:val="0038588F"/>
    <w:rsid w:val="003878D6"/>
    <w:rsid w:val="00390D64"/>
    <w:rsid w:val="00392828"/>
    <w:rsid w:val="0039398C"/>
    <w:rsid w:val="003A181E"/>
    <w:rsid w:val="003C155B"/>
    <w:rsid w:val="003C34B9"/>
    <w:rsid w:val="003C40FB"/>
    <w:rsid w:val="003C674E"/>
    <w:rsid w:val="003C7329"/>
    <w:rsid w:val="003C77D6"/>
    <w:rsid w:val="003D08FD"/>
    <w:rsid w:val="003D33B9"/>
    <w:rsid w:val="003D6A38"/>
    <w:rsid w:val="003E347C"/>
    <w:rsid w:val="003E5ADC"/>
    <w:rsid w:val="003F00CC"/>
    <w:rsid w:val="003F5094"/>
    <w:rsid w:val="00406B6F"/>
    <w:rsid w:val="00414716"/>
    <w:rsid w:val="00415118"/>
    <w:rsid w:val="0041516B"/>
    <w:rsid w:val="00415C85"/>
    <w:rsid w:val="00416FE5"/>
    <w:rsid w:val="004176D3"/>
    <w:rsid w:val="00417C8A"/>
    <w:rsid w:val="00424ED9"/>
    <w:rsid w:val="00430435"/>
    <w:rsid w:val="0043069C"/>
    <w:rsid w:val="004410B1"/>
    <w:rsid w:val="0044193C"/>
    <w:rsid w:val="004477AB"/>
    <w:rsid w:val="0045079F"/>
    <w:rsid w:val="00453DEA"/>
    <w:rsid w:val="00454609"/>
    <w:rsid w:val="00454A91"/>
    <w:rsid w:val="004624BA"/>
    <w:rsid w:val="00463064"/>
    <w:rsid w:val="004635F4"/>
    <w:rsid w:val="00466DA5"/>
    <w:rsid w:val="004727EF"/>
    <w:rsid w:val="00474354"/>
    <w:rsid w:val="00481661"/>
    <w:rsid w:val="004840A8"/>
    <w:rsid w:val="00486374"/>
    <w:rsid w:val="00486C70"/>
    <w:rsid w:val="00487989"/>
    <w:rsid w:val="00490AB5"/>
    <w:rsid w:val="00490AFF"/>
    <w:rsid w:val="004954D3"/>
    <w:rsid w:val="004A16A7"/>
    <w:rsid w:val="004A4684"/>
    <w:rsid w:val="004B23D4"/>
    <w:rsid w:val="004B3194"/>
    <w:rsid w:val="004B6F69"/>
    <w:rsid w:val="004C1B5B"/>
    <w:rsid w:val="004C1E55"/>
    <w:rsid w:val="004C414C"/>
    <w:rsid w:val="004C5B75"/>
    <w:rsid w:val="004C76D0"/>
    <w:rsid w:val="004C798F"/>
    <w:rsid w:val="004D06B7"/>
    <w:rsid w:val="004D2FBA"/>
    <w:rsid w:val="004D5E2B"/>
    <w:rsid w:val="004D6E26"/>
    <w:rsid w:val="004D7421"/>
    <w:rsid w:val="004E10A2"/>
    <w:rsid w:val="004E488E"/>
    <w:rsid w:val="004F402F"/>
    <w:rsid w:val="00507FB1"/>
    <w:rsid w:val="00510F41"/>
    <w:rsid w:val="005122A6"/>
    <w:rsid w:val="00514EBB"/>
    <w:rsid w:val="00517EB2"/>
    <w:rsid w:val="00521CFD"/>
    <w:rsid w:val="00526EA3"/>
    <w:rsid w:val="00531AF2"/>
    <w:rsid w:val="00531D9C"/>
    <w:rsid w:val="00533641"/>
    <w:rsid w:val="00535B33"/>
    <w:rsid w:val="0054088E"/>
    <w:rsid w:val="00546712"/>
    <w:rsid w:val="005471B4"/>
    <w:rsid w:val="00550B63"/>
    <w:rsid w:val="00550D1A"/>
    <w:rsid w:val="00554934"/>
    <w:rsid w:val="005569EC"/>
    <w:rsid w:val="00557025"/>
    <w:rsid w:val="00561131"/>
    <w:rsid w:val="00561962"/>
    <w:rsid w:val="00565E28"/>
    <w:rsid w:val="00574891"/>
    <w:rsid w:val="00576F15"/>
    <w:rsid w:val="0057702B"/>
    <w:rsid w:val="00580BF6"/>
    <w:rsid w:val="00581EAF"/>
    <w:rsid w:val="00582409"/>
    <w:rsid w:val="0058369C"/>
    <w:rsid w:val="005847A3"/>
    <w:rsid w:val="00584A08"/>
    <w:rsid w:val="00586C86"/>
    <w:rsid w:val="00594A67"/>
    <w:rsid w:val="00595C5B"/>
    <w:rsid w:val="005A14D6"/>
    <w:rsid w:val="005A6A8A"/>
    <w:rsid w:val="005B1A16"/>
    <w:rsid w:val="005B43F1"/>
    <w:rsid w:val="005C01A5"/>
    <w:rsid w:val="005C1F1C"/>
    <w:rsid w:val="005C1F9E"/>
    <w:rsid w:val="005C3E87"/>
    <w:rsid w:val="005C4747"/>
    <w:rsid w:val="005C6CDA"/>
    <w:rsid w:val="005D0D56"/>
    <w:rsid w:val="005D183C"/>
    <w:rsid w:val="005D4DEF"/>
    <w:rsid w:val="005D5728"/>
    <w:rsid w:val="005E097F"/>
    <w:rsid w:val="005E5626"/>
    <w:rsid w:val="005F3B7A"/>
    <w:rsid w:val="005F41AD"/>
    <w:rsid w:val="005F6ABA"/>
    <w:rsid w:val="005F6F4C"/>
    <w:rsid w:val="00604100"/>
    <w:rsid w:val="006048D8"/>
    <w:rsid w:val="0061201D"/>
    <w:rsid w:val="00614D0B"/>
    <w:rsid w:val="00617147"/>
    <w:rsid w:val="006202CC"/>
    <w:rsid w:val="00623A9B"/>
    <w:rsid w:val="00633DF6"/>
    <w:rsid w:val="00635417"/>
    <w:rsid w:val="00635B47"/>
    <w:rsid w:val="00645F9D"/>
    <w:rsid w:val="00655EF0"/>
    <w:rsid w:val="00663FCB"/>
    <w:rsid w:val="006707B9"/>
    <w:rsid w:val="00670985"/>
    <w:rsid w:val="00671E90"/>
    <w:rsid w:val="00673F48"/>
    <w:rsid w:val="0067569D"/>
    <w:rsid w:val="00677967"/>
    <w:rsid w:val="00681240"/>
    <w:rsid w:val="00684892"/>
    <w:rsid w:val="00685923"/>
    <w:rsid w:val="0069587B"/>
    <w:rsid w:val="00696341"/>
    <w:rsid w:val="006A335D"/>
    <w:rsid w:val="006A3F61"/>
    <w:rsid w:val="006C0187"/>
    <w:rsid w:val="006C14A9"/>
    <w:rsid w:val="006C16B8"/>
    <w:rsid w:val="006D37F5"/>
    <w:rsid w:val="006E4350"/>
    <w:rsid w:val="006F0412"/>
    <w:rsid w:val="006F321C"/>
    <w:rsid w:val="007001CF"/>
    <w:rsid w:val="00702BE9"/>
    <w:rsid w:val="00706439"/>
    <w:rsid w:val="007066EA"/>
    <w:rsid w:val="00712054"/>
    <w:rsid w:val="00716B47"/>
    <w:rsid w:val="00716D82"/>
    <w:rsid w:val="007202DA"/>
    <w:rsid w:val="00720B17"/>
    <w:rsid w:val="00722469"/>
    <w:rsid w:val="007245D2"/>
    <w:rsid w:val="007248A4"/>
    <w:rsid w:val="00736A77"/>
    <w:rsid w:val="0074381D"/>
    <w:rsid w:val="00746CEA"/>
    <w:rsid w:val="00747C85"/>
    <w:rsid w:val="0075180A"/>
    <w:rsid w:val="00752DDC"/>
    <w:rsid w:val="00753842"/>
    <w:rsid w:val="007547EE"/>
    <w:rsid w:val="00756341"/>
    <w:rsid w:val="00756358"/>
    <w:rsid w:val="007611A1"/>
    <w:rsid w:val="00764918"/>
    <w:rsid w:val="00766D2C"/>
    <w:rsid w:val="0077120B"/>
    <w:rsid w:val="007776BA"/>
    <w:rsid w:val="00782BBE"/>
    <w:rsid w:val="007831ED"/>
    <w:rsid w:val="007843D7"/>
    <w:rsid w:val="00790B51"/>
    <w:rsid w:val="007934ED"/>
    <w:rsid w:val="007945F1"/>
    <w:rsid w:val="00797099"/>
    <w:rsid w:val="007974DA"/>
    <w:rsid w:val="007A077D"/>
    <w:rsid w:val="007A2F6B"/>
    <w:rsid w:val="007A3AAC"/>
    <w:rsid w:val="007A781D"/>
    <w:rsid w:val="007A7A11"/>
    <w:rsid w:val="007B61F7"/>
    <w:rsid w:val="007C4620"/>
    <w:rsid w:val="007C467F"/>
    <w:rsid w:val="007E0768"/>
    <w:rsid w:val="007E1DFD"/>
    <w:rsid w:val="007E1F3F"/>
    <w:rsid w:val="007E3A97"/>
    <w:rsid w:val="007E7AF5"/>
    <w:rsid w:val="007F332E"/>
    <w:rsid w:val="007F3659"/>
    <w:rsid w:val="007F4E5E"/>
    <w:rsid w:val="007F5745"/>
    <w:rsid w:val="007F5E4B"/>
    <w:rsid w:val="007F69E6"/>
    <w:rsid w:val="0080136C"/>
    <w:rsid w:val="0080138A"/>
    <w:rsid w:val="00801D26"/>
    <w:rsid w:val="008029B4"/>
    <w:rsid w:val="00803E75"/>
    <w:rsid w:val="00805F15"/>
    <w:rsid w:val="00807431"/>
    <w:rsid w:val="00807606"/>
    <w:rsid w:val="0081143F"/>
    <w:rsid w:val="00811D2E"/>
    <w:rsid w:val="0081402A"/>
    <w:rsid w:val="008140A6"/>
    <w:rsid w:val="00816A16"/>
    <w:rsid w:val="0082272E"/>
    <w:rsid w:val="00822986"/>
    <w:rsid w:val="008237EF"/>
    <w:rsid w:val="00824752"/>
    <w:rsid w:val="008257B7"/>
    <w:rsid w:val="00830B68"/>
    <w:rsid w:val="008318AE"/>
    <w:rsid w:val="00834151"/>
    <w:rsid w:val="00835929"/>
    <w:rsid w:val="0084211C"/>
    <w:rsid w:val="008440E8"/>
    <w:rsid w:val="008522FC"/>
    <w:rsid w:val="00857FD9"/>
    <w:rsid w:val="00860965"/>
    <w:rsid w:val="008628E7"/>
    <w:rsid w:val="00862C1D"/>
    <w:rsid w:val="00863B16"/>
    <w:rsid w:val="00865924"/>
    <w:rsid w:val="00866FF5"/>
    <w:rsid w:val="0086764A"/>
    <w:rsid w:val="00867E5F"/>
    <w:rsid w:val="008726AC"/>
    <w:rsid w:val="0087411C"/>
    <w:rsid w:val="00876DD6"/>
    <w:rsid w:val="008857BC"/>
    <w:rsid w:val="00890F1B"/>
    <w:rsid w:val="00891F29"/>
    <w:rsid w:val="00892363"/>
    <w:rsid w:val="00893550"/>
    <w:rsid w:val="008936A4"/>
    <w:rsid w:val="00895537"/>
    <w:rsid w:val="00896DB3"/>
    <w:rsid w:val="008A032A"/>
    <w:rsid w:val="008A25DD"/>
    <w:rsid w:val="008A2864"/>
    <w:rsid w:val="008A35CA"/>
    <w:rsid w:val="008A5C55"/>
    <w:rsid w:val="008B0B82"/>
    <w:rsid w:val="008B1381"/>
    <w:rsid w:val="008B227F"/>
    <w:rsid w:val="008B731E"/>
    <w:rsid w:val="008C02C3"/>
    <w:rsid w:val="008C7385"/>
    <w:rsid w:val="008C756E"/>
    <w:rsid w:val="008D0AA3"/>
    <w:rsid w:val="008D5164"/>
    <w:rsid w:val="008D7734"/>
    <w:rsid w:val="008E6B9B"/>
    <w:rsid w:val="008F1A42"/>
    <w:rsid w:val="008F7D4E"/>
    <w:rsid w:val="009056A2"/>
    <w:rsid w:val="00906ADA"/>
    <w:rsid w:val="00912B7A"/>
    <w:rsid w:val="0091323B"/>
    <w:rsid w:val="00913A72"/>
    <w:rsid w:val="00913DC4"/>
    <w:rsid w:val="00916362"/>
    <w:rsid w:val="00916FFA"/>
    <w:rsid w:val="0092050B"/>
    <w:rsid w:val="0092342A"/>
    <w:rsid w:val="00923CBB"/>
    <w:rsid w:val="00924A6C"/>
    <w:rsid w:val="00924C80"/>
    <w:rsid w:val="009273E8"/>
    <w:rsid w:val="0092767E"/>
    <w:rsid w:val="00927C80"/>
    <w:rsid w:val="00930082"/>
    <w:rsid w:val="00936125"/>
    <w:rsid w:val="00937F1B"/>
    <w:rsid w:val="00944CB4"/>
    <w:rsid w:val="00950B8B"/>
    <w:rsid w:val="00951F84"/>
    <w:rsid w:val="0095448A"/>
    <w:rsid w:val="00957633"/>
    <w:rsid w:val="0096248C"/>
    <w:rsid w:val="009629A0"/>
    <w:rsid w:val="00962E1E"/>
    <w:rsid w:val="00964B83"/>
    <w:rsid w:val="00964E3D"/>
    <w:rsid w:val="00965223"/>
    <w:rsid w:val="00965DE2"/>
    <w:rsid w:val="00967606"/>
    <w:rsid w:val="00970CF9"/>
    <w:rsid w:val="009718FD"/>
    <w:rsid w:val="00972B42"/>
    <w:rsid w:val="009751F4"/>
    <w:rsid w:val="009801CF"/>
    <w:rsid w:val="00981A47"/>
    <w:rsid w:val="00984F16"/>
    <w:rsid w:val="009852A9"/>
    <w:rsid w:val="00985C73"/>
    <w:rsid w:val="0098779C"/>
    <w:rsid w:val="009921A8"/>
    <w:rsid w:val="009A2EBD"/>
    <w:rsid w:val="009A3E2F"/>
    <w:rsid w:val="009A573E"/>
    <w:rsid w:val="009A7C84"/>
    <w:rsid w:val="009B1FC0"/>
    <w:rsid w:val="009B2ECC"/>
    <w:rsid w:val="009B5A97"/>
    <w:rsid w:val="009C1268"/>
    <w:rsid w:val="009C3275"/>
    <w:rsid w:val="009C4D77"/>
    <w:rsid w:val="009C5ED5"/>
    <w:rsid w:val="009C67E6"/>
    <w:rsid w:val="009C6BF7"/>
    <w:rsid w:val="009D12AA"/>
    <w:rsid w:val="009D14E1"/>
    <w:rsid w:val="009D1AFD"/>
    <w:rsid w:val="009D30E3"/>
    <w:rsid w:val="009D66C0"/>
    <w:rsid w:val="009E75EE"/>
    <w:rsid w:val="009F1101"/>
    <w:rsid w:val="009F3DCF"/>
    <w:rsid w:val="00A00BC4"/>
    <w:rsid w:val="00A01E29"/>
    <w:rsid w:val="00A03B80"/>
    <w:rsid w:val="00A1457F"/>
    <w:rsid w:val="00A2149F"/>
    <w:rsid w:val="00A24F07"/>
    <w:rsid w:val="00A25FF9"/>
    <w:rsid w:val="00A30564"/>
    <w:rsid w:val="00A30853"/>
    <w:rsid w:val="00A367C8"/>
    <w:rsid w:val="00A369DF"/>
    <w:rsid w:val="00A37B08"/>
    <w:rsid w:val="00A43509"/>
    <w:rsid w:val="00A45516"/>
    <w:rsid w:val="00A47963"/>
    <w:rsid w:val="00A50F7C"/>
    <w:rsid w:val="00A510F7"/>
    <w:rsid w:val="00A55926"/>
    <w:rsid w:val="00A564AC"/>
    <w:rsid w:val="00A56767"/>
    <w:rsid w:val="00A61ADB"/>
    <w:rsid w:val="00A6732E"/>
    <w:rsid w:val="00A67421"/>
    <w:rsid w:val="00A70FD4"/>
    <w:rsid w:val="00A73B59"/>
    <w:rsid w:val="00A7458A"/>
    <w:rsid w:val="00A750C4"/>
    <w:rsid w:val="00A77F74"/>
    <w:rsid w:val="00A82BC3"/>
    <w:rsid w:val="00A85068"/>
    <w:rsid w:val="00A86059"/>
    <w:rsid w:val="00A961AA"/>
    <w:rsid w:val="00A973FF"/>
    <w:rsid w:val="00A97660"/>
    <w:rsid w:val="00AA0FCC"/>
    <w:rsid w:val="00AA6B50"/>
    <w:rsid w:val="00AB23DF"/>
    <w:rsid w:val="00AB3A93"/>
    <w:rsid w:val="00AB5155"/>
    <w:rsid w:val="00AB5DE2"/>
    <w:rsid w:val="00AB7748"/>
    <w:rsid w:val="00AC2874"/>
    <w:rsid w:val="00AC6E13"/>
    <w:rsid w:val="00AD0878"/>
    <w:rsid w:val="00AD19CB"/>
    <w:rsid w:val="00AD2CA3"/>
    <w:rsid w:val="00AD3026"/>
    <w:rsid w:val="00AE25B8"/>
    <w:rsid w:val="00AE3486"/>
    <w:rsid w:val="00AE5DF9"/>
    <w:rsid w:val="00AE6760"/>
    <w:rsid w:val="00AE7D5B"/>
    <w:rsid w:val="00AF0851"/>
    <w:rsid w:val="00AF2F4A"/>
    <w:rsid w:val="00AF30C6"/>
    <w:rsid w:val="00AF4D36"/>
    <w:rsid w:val="00AF5A32"/>
    <w:rsid w:val="00B05209"/>
    <w:rsid w:val="00B16FC6"/>
    <w:rsid w:val="00B174B1"/>
    <w:rsid w:val="00B23184"/>
    <w:rsid w:val="00B245E5"/>
    <w:rsid w:val="00B27720"/>
    <w:rsid w:val="00B340EB"/>
    <w:rsid w:val="00B349BF"/>
    <w:rsid w:val="00B34E08"/>
    <w:rsid w:val="00B379CB"/>
    <w:rsid w:val="00B46CDF"/>
    <w:rsid w:val="00B551F4"/>
    <w:rsid w:val="00B55DBD"/>
    <w:rsid w:val="00B70ED6"/>
    <w:rsid w:val="00B710AF"/>
    <w:rsid w:val="00B74CCD"/>
    <w:rsid w:val="00B800B2"/>
    <w:rsid w:val="00B80441"/>
    <w:rsid w:val="00B97452"/>
    <w:rsid w:val="00BA154F"/>
    <w:rsid w:val="00BA25FB"/>
    <w:rsid w:val="00BA4A66"/>
    <w:rsid w:val="00BA4DCE"/>
    <w:rsid w:val="00BA576D"/>
    <w:rsid w:val="00BA64D5"/>
    <w:rsid w:val="00BA6F9C"/>
    <w:rsid w:val="00BB0AD0"/>
    <w:rsid w:val="00BB69AB"/>
    <w:rsid w:val="00BC1F9E"/>
    <w:rsid w:val="00BC26C9"/>
    <w:rsid w:val="00BD0FA1"/>
    <w:rsid w:val="00BE03A4"/>
    <w:rsid w:val="00BE12AC"/>
    <w:rsid w:val="00BE33F6"/>
    <w:rsid w:val="00BE75D9"/>
    <w:rsid w:val="00BF0A93"/>
    <w:rsid w:val="00C02809"/>
    <w:rsid w:val="00C202B8"/>
    <w:rsid w:val="00C21737"/>
    <w:rsid w:val="00C21FE2"/>
    <w:rsid w:val="00C2758E"/>
    <w:rsid w:val="00C318DA"/>
    <w:rsid w:val="00C32D48"/>
    <w:rsid w:val="00C36179"/>
    <w:rsid w:val="00C374DA"/>
    <w:rsid w:val="00C42AB4"/>
    <w:rsid w:val="00C453B8"/>
    <w:rsid w:val="00C549C3"/>
    <w:rsid w:val="00C557F8"/>
    <w:rsid w:val="00C559E9"/>
    <w:rsid w:val="00C61067"/>
    <w:rsid w:val="00C649E7"/>
    <w:rsid w:val="00C64AE4"/>
    <w:rsid w:val="00C7621A"/>
    <w:rsid w:val="00C7780A"/>
    <w:rsid w:val="00C8650B"/>
    <w:rsid w:val="00C87994"/>
    <w:rsid w:val="00C94FF4"/>
    <w:rsid w:val="00C95017"/>
    <w:rsid w:val="00C96FE3"/>
    <w:rsid w:val="00CB1FEC"/>
    <w:rsid w:val="00CC1B7B"/>
    <w:rsid w:val="00CC1CE2"/>
    <w:rsid w:val="00CC4ED5"/>
    <w:rsid w:val="00CC5744"/>
    <w:rsid w:val="00CC5850"/>
    <w:rsid w:val="00CE3E14"/>
    <w:rsid w:val="00CE4A62"/>
    <w:rsid w:val="00CE63C0"/>
    <w:rsid w:val="00CF1158"/>
    <w:rsid w:val="00CF420E"/>
    <w:rsid w:val="00D01DB6"/>
    <w:rsid w:val="00D02666"/>
    <w:rsid w:val="00D02B3D"/>
    <w:rsid w:val="00D0398B"/>
    <w:rsid w:val="00D0784E"/>
    <w:rsid w:val="00D079E3"/>
    <w:rsid w:val="00D123D9"/>
    <w:rsid w:val="00D12B80"/>
    <w:rsid w:val="00D13380"/>
    <w:rsid w:val="00D161CE"/>
    <w:rsid w:val="00D1697F"/>
    <w:rsid w:val="00D17A2C"/>
    <w:rsid w:val="00D223D2"/>
    <w:rsid w:val="00D25840"/>
    <w:rsid w:val="00D31101"/>
    <w:rsid w:val="00D3317B"/>
    <w:rsid w:val="00D34515"/>
    <w:rsid w:val="00D34DE3"/>
    <w:rsid w:val="00D35EF1"/>
    <w:rsid w:val="00D37147"/>
    <w:rsid w:val="00D42348"/>
    <w:rsid w:val="00D4607E"/>
    <w:rsid w:val="00D47877"/>
    <w:rsid w:val="00D547E5"/>
    <w:rsid w:val="00D63D9F"/>
    <w:rsid w:val="00D67146"/>
    <w:rsid w:val="00D714D8"/>
    <w:rsid w:val="00D73744"/>
    <w:rsid w:val="00D77037"/>
    <w:rsid w:val="00D86B9F"/>
    <w:rsid w:val="00D9379A"/>
    <w:rsid w:val="00D97C56"/>
    <w:rsid w:val="00DA1E49"/>
    <w:rsid w:val="00DA78B8"/>
    <w:rsid w:val="00DB0063"/>
    <w:rsid w:val="00DB0FAE"/>
    <w:rsid w:val="00DB2AB4"/>
    <w:rsid w:val="00DB5DDD"/>
    <w:rsid w:val="00DB689E"/>
    <w:rsid w:val="00DC23F8"/>
    <w:rsid w:val="00DC3C4E"/>
    <w:rsid w:val="00DC6160"/>
    <w:rsid w:val="00DC6167"/>
    <w:rsid w:val="00DC7259"/>
    <w:rsid w:val="00DC7F2C"/>
    <w:rsid w:val="00DD18A6"/>
    <w:rsid w:val="00DD313A"/>
    <w:rsid w:val="00DE0361"/>
    <w:rsid w:val="00DF7EB9"/>
    <w:rsid w:val="00E1026D"/>
    <w:rsid w:val="00E109BD"/>
    <w:rsid w:val="00E117CE"/>
    <w:rsid w:val="00E12162"/>
    <w:rsid w:val="00E1230C"/>
    <w:rsid w:val="00E13EC2"/>
    <w:rsid w:val="00E14052"/>
    <w:rsid w:val="00E17DFC"/>
    <w:rsid w:val="00E21F74"/>
    <w:rsid w:val="00E220E6"/>
    <w:rsid w:val="00E30A16"/>
    <w:rsid w:val="00E47397"/>
    <w:rsid w:val="00E477B4"/>
    <w:rsid w:val="00E47F49"/>
    <w:rsid w:val="00E52B7D"/>
    <w:rsid w:val="00E5368F"/>
    <w:rsid w:val="00E60D10"/>
    <w:rsid w:val="00E61DD5"/>
    <w:rsid w:val="00E63E1F"/>
    <w:rsid w:val="00E6700D"/>
    <w:rsid w:val="00E6742C"/>
    <w:rsid w:val="00E72EE6"/>
    <w:rsid w:val="00E7527F"/>
    <w:rsid w:val="00E7587C"/>
    <w:rsid w:val="00E75A1A"/>
    <w:rsid w:val="00E75C7E"/>
    <w:rsid w:val="00E769F5"/>
    <w:rsid w:val="00E769FF"/>
    <w:rsid w:val="00E80509"/>
    <w:rsid w:val="00E8100E"/>
    <w:rsid w:val="00E837C1"/>
    <w:rsid w:val="00E84EF1"/>
    <w:rsid w:val="00E853AC"/>
    <w:rsid w:val="00E906A2"/>
    <w:rsid w:val="00E91BF3"/>
    <w:rsid w:val="00E94670"/>
    <w:rsid w:val="00E9691F"/>
    <w:rsid w:val="00E97CD3"/>
    <w:rsid w:val="00EA2EE6"/>
    <w:rsid w:val="00EB7D06"/>
    <w:rsid w:val="00EC1F9E"/>
    <w:rsid w:val="00EC3FE8"/>
    <w:rsid w:val="00EC44FE"/>
    <w:rsid w:val="00EC5C11"/>
    <w:rsid w:val="00EC7962"/>
    <w:rsid w:val="00ED0ADE"/>
    <w:rsid w:val="00ED153D"/>
    <w:rsid w:val="00ED3529"/>
    <w:rsid w:val="00ED3BFC"/>
    <w:rsid w:val="00ED4717"/>
    <w:rsid w:val="00ED6224"/>
    <w:rsid w:val="00EE1086"/>
    <w:rsid w:val="00EE3603"/>
    <w:rsid w:val="00EE68AC"/>
    <w:rsid w:val="00EE759E"/>
    <w:rsid w:val="00EE7DAC"/>
    <w:rsid w:val="00EF135E"/>
    <w:rsid w:val="00EF59F1"/>
    <w:rsid w:val="00EF5EF6"/>
    <w:rsid w:val="00F00742"/>
    <w:rsid w:val="00F02EBC"/>
    <w:rsid w:val="00F035C8"/>
    <w:rsid w:val="00F03CDE"/>
    <w:rsid w:val="00F119CB"/>
    <w:rsid w:val="00F1453F"/>
    <w:rsid w:val="00F166AF"/>
    <w:rsid w:val="00F16BA3"/>
    <w:rsid w:val="00F21D14"/>
    <w:rsid w:val="00F24306"/>
    <w:rsid w:val="00F257B4"/>
    <w:rsid w:val="00F27D42"/>
    <w:rsid w:val="00F27F6B"/>
    <w:rsid w:val="00F326B1"/>
    <w:rsid w:val="00F359BE"/>
    <w:rsid w:val="00F3639A"/>
    <w:rsid w:val="00F407DB"/>
    <w:rsid w:val="00F41664"/>
    <w:rsid w:val="00F44208"/>
    <w:rsid w:val="00F44757"/>
    <w:rsid w:val="00F461B4"/>
    <w:rsid w:val="00F56042"/>
    <w:rsid w:val="00F560A1"/>
    <w:rsid w:val="00F57306"/>
    <w:rsid w:val="00F576A4"/>
    <w:rsid w:val="00F61363"/>
    <w:rsid w:val="00F65253"/>
    <w:rsid w:val="00F6546E"/>
    <w:rsid w:val="00F673A4"/>
    <w:rsid w:val="00F67521"/>
    <w:rsid w:val="00F7197D"/>
    <w:rsid w:val="00F76A23"/>
    <w:rsid w:val="00F811B1"/>
    <w:rsid w:val="00F84FE0"/>
    <w:rsid w:val="00F85A35"/>
    <w:rsid w:val="00F90CC2"/>
    <w:rsid w:val="00F92203"/>
    <w:rsid w:val="00F95905"/>
    <w:rsid w:val="00F9601F"/>
    <w:rsid w:val="00FA28AB"/>
    <w:rsid w:val="00FA3588"/>
    <w:rsid w:val="00FA5080"/>
    <w:rsid w:val="00FA5361"/>
    <w:rsid w:val="00FA7CBF"/>
    <w:rsid w:val="00FB1F81"/>
    <w:rsid w:val="00FB3FB2"/>
    <w:rsid w:val="00FB622A"/>
    <w:rsid w:val="00FC0794"/>
    <w:rsid w:val="00FC33D1"/>
    <w:rsid w:val="00FD08D7"/>
    <w:rsid w:val="00FD4891"/>
    <w:rsid w:val="00FD662E"/>
    <w:rsid w:val="00FE1E47"/>
    <w:rsid w:val="00FF00AE"/>
    <w:rsid w:val="00FF198F"/>
    <w:rsid w:val="00FF314F"/>
    <w:rsid w:val="00FF63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17116"/>
  <w15:docId w15:val="{5D373952-37B5-4092-8667-E1E246743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8DA"/>
    <w:pPr>
      <w:spacing w:before="160"/>
      <w:jc w:val="both"/>
    </w:pPr>
    <w:rPr>
      <w:color w:val="000000" w:themeColor="text1"/>
      <w:sz w:val="24"/>
    </w:rPr>
  </w:style>
  <w:style w:type="paragraph" w:styleId="Heading1">
    <w:name w:val="heading 1"/>
    <w:basedOn w:val="Normal"/>
    <w:next w:val="Normal"/>
    <w:link w:val="Heading1Char"/>
    <w:uiPriority w:val="9"/>
    <w:qFormat/>
    <w:rsid w:val="00307DBD"/>
    <w:pPr>
      <w:keepNext/>
      <w:keepLines/>
      <w:numPr>
        <w:numId w:val="9"/>
      </w:numPr>
      <w:spacing w:before="480" w:after="240"/>
      <w:outlineLvl w:val="0"/>
    </w:pPr>
    <w:rPr>
      <w:rFonts w:asciiTheme="majorHAnsi" w:eastAsiaTheme="majorEastAsia" w:hAnsiTheme="majorHAnsi" w:cstheme="majorBidi"/>
      <w:b/>
      <w:color w:val="2F5496" w:themeColor="accent1" w:themeShade="BF"/>
      <w:sz w:val="28"/>
      <w:szCs w:val="40"/>
    </w:rPr>
  </w:style>
  <w:style w:type="paragraph" w:styleId="Heading2">
    <w:name w:val="heading 2"/>
    <w:basedOn w:val="Normal"/>
    <w:link w:val="Heading2Char"/>
    <w:uiPriority w:val="9"/>
    <w:unhideWhenUsed/>
    <w:qFormat/>
    <w:rsid w:val="00DB5DDD"/>
    <w:pPr>
      <w:keepNext/>
      <w:keepLines/>
      <w:numPr>
        <w:ilvl w:val="1"/>
        <w:numId w:val="9"/>
      </w:numPr>
      <w:spacing w:before="360"/>
      <w:ind w:left="1296"/>
      <w:outlineLvl w:val="1"/>
    </w:pPr>
    <w:rPr>
      <w:rFonts w:asciiTheme="majorHAnsi" w:eastAsiaTheme="majorEastAsia" w:hAnsiTheme="majorHAnsi" w:cstheme="majorBidi"/>
      <w:b/>
      <w:color w:val="2F5496" w:themeColor="accent1" w:themeShade="BF"/>
      <w:szCs w:val="32"/>
    </w:rPr>
  </w:style>
  <w:style w:type="paragraph" w:styleId="Heading3">
    <w:name w:val="heading 3"/>
    <w:basedOn w:val="Normal"/>
    <w:next w:val="Normal"/>
    <w:link w:val="Heading3Char"/>
    <w:uiPriority w:val="9"/>
    <w:unhideWhenUsed/>
    <w:qFormat/>
    <w:pPr>
      <w:keepNext/>
      <w:keepLines/>
      <w:numPr>
        <w:ilvl w:val="2"/>
        <w:numId w:val="9"/>
      </w:numPr>
      <w:spacing w:after="80"/>
      <w:ind w:left="2160"/>
      <w:outlineLvl w:val="2"/>
    </w:pPr>
    <w:rPr>
      <w:rFonts w:eastAsiaTheme="majorEastAsia" w:cstheme="majorBidi"/>
      <w:color w:val="2F5496" w:themeColor="accent1" w:themeShade="BF"/>
      <w:szCs w:val="28"/>
    </w:rPr>
  </w:style>
  <w:style w:type="paragraph" w:styleId="Heading4">
    <w:name w:val="heading 4"/>
    <w:basedOn w:val="Normal"/>
    <w:next w:val="Normal"/>
    <w:link w:val="Heading4Char"/>
    <w:uiPriority w:val="9"/>
    <w:unhideWhenUsed/>
    <w:qFormat/>
    <w:rsid w:val="00D02B3D"/>
    <w:pPr>
      <w:keepNext/>
      <w:keepLines/>
      <w:numPr>
        <w:ilvl w:val="3"/>
        <w:numId w:val="9"/>
      </w:numPr>
      <w:spacing w:before="80" w:after="40"/>
      <w:ind w:left="1584"/>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numPr>
        <w:ilvl w:val="4"/>
        <w:numId w:val="9"/>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numPr>
        <w:ilvl w:val="5"/>
        <w:numId w:val="9"/>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numPr>
        <w:ilvl w:val="6"/>
        <w:numId w:val="9"/>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numPr>
        <w:ilvl w:val="7"/>
        <w:numId w:val="9"/>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numPr>
        <w:ilvl w:val="8"/>
        <w:numId w:val="9"/>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fr-FR" w:eastAsia="fr-FR"/>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fr-FR" w:eastAsia="fr-FR"/>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fr-FR" w:eastAsia="fr-FR"/>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fr-FR" w:eastAsia="fr-FR"/>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fr-FR" w:eastAsia="fr-FR"/>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fr-FR" w:eastAsia="fr-FR"/>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fr-FR" w:eastAsia="fr-FR"/>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fr-FR" w:eastAsia="fr-FR"/>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fr-FR" w:eastAsia="fr-FR"/>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fr-FR" w:eastAsia="fr-FR"/>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fr-FR" w:eastAsia="fr-FR"/>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fr-FR" w:eastAsia="fr-FR"/>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fr-FR" w:eastAsia="fr-FR"/>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fr-FR" w:eastAsia="fr-FR"/>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Spacing">
    <w:name w:val="No Spacing"/>
    <w:basedOn w:val="Normal"/>
    <w:uiPriority w:val="1"/>
    <w:qFormat/>
    <w:pPr>
      <w:spacing w:after="0" w:line="240" w:lineRule="auto"/>
    </w:p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Caption">
    <w:name w:val="caption"/>
    <w:basedOn w:val="Normal"/>
    <w:next w:val="Normal"/>
    <w:uiPriority w:val="35"/>
    <w:unhideWhenUsed/>
    <w:qFormat/>
    <w:rsid w:val="008A35CA"/>
    <w:pPr>
      <w:spacing w:before="240" w:after="200" w:line="240" w:lineRule="auto"/>
    </w:pPr>
    <w:rPr>
      <w:iCs/>
      <w:sz w:val="20"/>
      <w:szCs w:val="18"/>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954F72" w:themeColor="followedHyperlink"/>
      <w:u w:val="single"/>
    </w:rPr>
  </w:style>
  <w:style w:type="paragraph" w:styleId="TOC4">
    <w:name w:val="toc 4"/>
    <w:basedOn w:val="Normal"/>
    <w:next w:val="Normal"/>
    <w:uiPriority w:val="39"/>
    <w:unhideWhenUsed/>
    <w:pPr>
      <w:spacing w:after="100"/>
      <w:ind w:left="660"/>
    </w:pPr>
  </w:style>
  <w:style w:type="paragraph" w:styleId="TOC5">
    <w:name w:val="toc 5"/>
    <w:basedOn w:val="Normal"/>
    <w:next w:val="Normal"/>
    <w:uiPriority w:val="39"/>
    <w:unhideWhenUsed/>
    <w:pPr>
      <w:spacing w:after="100"/>
      <w:ind w:left="880"/>
    </w:pPr>
  </w:style>
  <w:style w:type="paragraph" w:styleId="TOC6">
    <w:name w:val="toc 6"/>
    <w:basedOn w:val="Normal"/>
    <w:next w:val="Normal"/>
    <w:uiPriority w:val="39"/>
    <w:unhideWhenUsed/>
    <w:pPr>
      <w:spacing w:after="100"/>
      <w:ind w:left="1100"/>
    </w:pPr>
  </w:style>
  <w:style w:type="paragraph" w:styleId="TOC7">
    <w:name w:val="toc 7"/>
    <w:basedOn w:val="Normal"/>
    <w:next w:val="Normal"/>
    <w:uiPriority w:val="39"/>
    <w:unhideWhenUsed/>
    <w:pPr>
      <w:spacing w:after="100"/>
      <w:ind w:left="1320"/>
    </w:pPr>
  </w:style>
  <w:style w:type="paragraph" w:styleId="TOC8">
    <w:name w:val="toc 8"/>
    <w:basedOn w:val="Normal"/>
    <w:next w:val="Normal"/>
    <w:uiPriority w:val="39"/>
    <w:unhideWhenUsed/>
    <w:pPr>
      <w:spacing w:after="100"/>
      <w:ind w:left="1540"/>
    </w:pPr>
  </w:style>
  <w:style w:type="paragraph" w:styleId="TOC9">
    <w:name w:val="toc 9"/>
    <w:basedOn w:val="Normal"/>
    <w:next w:val="Normal"/>
    <w:uiPriority w:val="39"/>
    <w:unhideWhenUsed/>
    <w:pPr>
      <w:spacing w:after="100"/>
      <w:ind w:left="1760"/>
    </w:pPr>
  </w:style>
  <w:style w:type="character" w:styleId="PlaceholderText">
    <w:name w:val="Placeholder Text"/>
    <w:basedOn w:val="DefaultParagraphFont"/>
    <w:uiPriority w:val="99"/>
    <w:semiHidden/>
    <w:rPr>
      <w:color w:val="666666"/>
    </w:rPr>
  </w:style>
  <w:style w:type="paragraph" w:styleId="TableofFigures">
    <w:name w:val="table of figures"/>
    <w:basedOn w:val="Normal"/>
    <w:next w:val="Normal"/>
    <w:uiPriority w:val="99"/>
    <w:unhideWhenUsed/>
    <w:pPr>
      <w:spacing w:after="0"/>
    </w:pPr>
  </w:style>
  <w:style w:type="character" w:customStyle="1" w:styleId="Heading1Char">
    <w:name w:val="Heading 1 Char"/>
    <w:basedOn w:val="DefaultParagraphFont"/>
    <w:link w:val="Heading1"/>
    <w:uiPriority w:val="9"/>
    <w:rsid w:val="00307DBD"/>
    <w:rPr>
      <w:rFonts w:asciiTheme="majorHAnsi" w:eastAsiaTheme="majorEastAsia" w:hAnsiTheme="majorHAnsi" w:cstheme="majorBidi"/>
      <w:b/>
      <w:color w:val="2F5496" w:themeColor="accent1" w:themeShade="BF"/>
      <w:sz w:val="28"/>
      <w:szCs w:val="40"/>
    </w:rPr>
  </w:style>
  <w:style w:type="character" w:customStyle="1" w:styleId="Heading2Char">
    <w:name w:val="Heading 2 Char"/>
    <w:basedOn w:val="DefaultParagraphFont"/>
    <w:link w:val="Heading2"/>
    <w:uiPriority w:val="9"/>
    <w:rsid w:val="00DB5DDD"/>
    <w:rPr>
      <w:rFonts w:asciiTheme="majorHAnsi" w:eastAsiaTheme="majorEastAsia" w:hAnsiTheme="majorHAnsi" w:cstheme="majorBidi"/>
      <w:b/>
      <w:color w:val="2F5496" w:themeColor="accent1" w:themeShade="BF"/>
      <w:sz w:val="24"/>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4"/>
      <w:szCs w:val="28"/>
    </w:rPr>
  </w:style>
  <w:style w:type="character" w:customStyle="1" w:styleId="Heading4Char">
    <w:name w:val="Heading 4 Char"/>
    <w:basedOn w:val="DefaultParagraphFont"/>
    <w:link w:val="Heading4"/>
    <w:uiPriority w:val="9"/>
    <w:rsid w:val="00D02B3D"/>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sz w:val="24"/>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sz w:val="24"/>
    </w:rPr>
  </w:style>
  <w:style w:type="table" w:customStyle="1" w:styleId="Grilledutableau1">
    <w:name w:val="Grille du tableau1"/>
    <w:pPr>
      <w:spacing w:after="0" w:line="240" w:lineRule="auto"/>
    </w:pPr>
    <w:rPr>
      <w:rFonts w:eastAsiaTheme="minorEastAsia"/>
      <w:sz w:val="24"/>
      <w:szCs w:val="24"/>
      <w:lang w:val="fr-FR" w:eastAsia="fr-FR"/>
      <w14:ligatures w14:val="none"/>
    </w:rPr>
    <w:tblPr>
      <w:tblCellMar>
        <w:top w:w="0" w:type="dxa"/>
        <w:left w:w="0" w:type="dxa"/>
        <w:bottom w:w="0" w:type="dxa"/>
        <w:right w:w="0" w:type="dxa"/>
      </w:tblCellMar>
    </w:tblPr>
  </w:style>
  <w:style w:type="paragraph" w:styleId="TOCHeading">
    <w:name w:val="TOC Heading"/>
    <w:basedOn w:val="Heading1"/>
    <w:next w:val="Normal"/>
    <w:uiPriority w:val="39"/>
    <w:unhideWhenUsed/>
    <w:qFormat/>
    <w:pPr>
      <w:numPr>
        <w:numId w:val="0"/>
      </w:numPr>
      <w:spacing w:before="240" w:after="0"/>
      <w:outlineLvl w:val="9"/>
    </w:pPr>
    <w:rPr>
      <w:b w:val="0"/>
      <w:sz w:val="32"/>
      <w:szCs w:val="32"/>
      <w14:ligatures w14:val="none"/>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40"/>
    </w:pPr>
  </w:style>
  <w:style w:type="character" w:styleId="Hyperlink">
    <w:name w:val="Hyperlink"/>
    <w:basedOn w:val="DefaultParagraphFont"/>
    <w:uiPriority w:val="99"/>
    <w:unhideWhenUsed/>
    <w:rPr>
      <w:color w:val="0563C1" w:themeColor="hyperlink"/>
      <w:u w:val="single"/>
    </w:rPr>
  </w:style>
  <w:style w:type="paragraph" w:styleId="TOC3">
    <w:name w:val="toc 3"/>
    <w:basedOn w:val="Normal"/>
    <w:next w:val="Normal"/>
    <w:uiPriority w:val="39"/>
    <w:unhideWhenUsed/>
    <w:pPr>
      <w:spacing w:after="100"/>
      <w:ind w:left="480"/>
    </w:pPr>
  </w:style>
  <w:style w:type="paragraph" w:styleId="NormalWeb">
    <w:name w:val="Normal (Web)"/>
    <w:basedOn w:val="Normal"/>
    <w:uiPriority w:val="99"/>
    <w:unhideWhenUsed/>
    <w:rsid w:val="008440E8"/>
    <w:pPr>
      <w:spacing w:before="100" w:beforeAutospacing="1" w:after="100" w:afterAutospacing="1" w:line="240" w:lineRule="auto"/>
    </w:pPr>
    <w:rPr>
      <w:rFonts w:ascii="Times New Roman" w:eastAsia="Times New Roman" w:hAnsi="Times New Roman" w:cs="Times New Roman"/>
      <w:szCs w:val="24"/>
      <w:lang w:val="fr-FR" w:eastAsia="fr-FR"/>
      <w14:ligatures w14:val="none"/>
    </w:rPr>
  </w:style>
  <w:style w:type="table" w:styleId="TableGrid">
    <w:name w:val="Table Grid"/>
    <w:basedOn w:val="TableNormal"/>
    <w:uiPriority w:val="59"/>
    <w:rsid w:val="00BE0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588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02B3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B3D"/>
    <w:rPr>
      <w:rFonts w:ascii="Segoe UI" w:hAnsi="Segoe UI" w:cs="Segoe UI"/>
      <w:sz w:val="18"/>
      <w:szCs w:val="18"/>
    </w:rPr>
  </w:style>
  <w:style w:type="character" w:customStyle="1" w:styleId="gstkn">
    <w:name w:val="gs_tkn"/>
    <w:basedOn w:val="DefaultParagraphFont"/>
    <w:rsid w:val="00C318DA"/>
  </w:style>
  <w:style w:type="character" w:customStyle="1" w:styleId="given-name">
    <w:name w:val="given-name"/>
    <w:basedOn w:val="DefaultParagraphFont"/>
    <w:rsid w:val="00C21737"/>
  </w:style>
  <w:style w:type="character" w:customStyle="1" w:styleId="text">
    <w:name w:val="text"/>
    <w:basedOn w:val="DefaultParagraphFont"/>
    <w:rsid w:val="00C21737"/>
  </w:style>
  <w:style w:type="character" w:styleId="UnresolvedMention">
    <w:name w:val="Unresolved Mention"/>
    <w:basedOn w:val="DefaultParagraphFont"/>
    <w:uiPriority w:val="99"/>
    <w:semiHidden/>
    <w:unhideWhenUsed/>
    <w:rsid w:val="008B731E"/>
    <w:rPr>
      <w:color w:val="605E5C"/>
      <w:shd w:val="clear" w:color="auto" w:fill="E1DFDD"/>
    </w:rPr>
  </w:style>
  <w:style w:type="character" w:styleId="CommentReference">
    <w:name w:val="annotation reference"/>
    <w:basedOn w:val="DefaultParagraphFont"/>
    <w:uiPriority w:val="99"/>
    <w:semiHidden/>
    <w:unhideWhenUsed/>
    <w:rsid w:val="00670985"/>
    <w:rPr>
      <w:sz w:val="16"/>
      <w:szCs w:val="16"/>
    </w:rPr>
  </w:style>
  <w:style w:type="paragraph" w:styleId="CommentText">
    <w:name w:val="annotation text"/>
    <w:basedOn w:val="Normal"/>
    <w:link w:val="CommentTextChar"/>
    <w:uiPriority w:val="99"/>
    <w:semiHidden/>
    <w:unhideWhenUsed/>
    <w:rsid w:val="00670985"/>
    <w:pPr>
      <w:spacing w:before="0" w:line="240" w:lineRule="auto"/>
      <w:jc w:val="left"/>
    </w:pPr>
    <w:rPr>
      <w:color w:val="auto"/>
      <w:sz w:val="20"/>
      <w:szCs w:val="20"/>
      <w:lang w:val="en-GB"/>
      <w14:ligatures w14:val="none"/>
    </w:rPr>
  </w:style>
  <w:style w:type="character" w:customStyle="1" w:styleId="CommentTextChar">
    <w:name w:val="Comment Text Char"/>
    <w:basedOn w:val="DefaultParagraphFont"/>
    <w:link w:val="CommentText"/>
    <w:uiPriority w:val="99"/>
    <w:semiHidden/>
    <w:rsid w:val="00670985"/>
    <w:rPr>
      <w:sz w:val="20"/>
      <w:szCs w:val="20"/>
      <w:lang w:val="en-GB"/>
      <w14:ligatures w14:val="none"/>
    </w:rPr>
  </w:style>
  <w:style w:type="paragraph" w:styleId="Bibliography">
    <w:name w:val="Bibliography"/>
    <w:basedOn w:val="Normal"/>
    <w:next w:val="Normal"/>
    <w:uiPriority w:val="37"/>
    <w:unhideWhenUsed/>
    <w:rsid w:val="007F4E5E"/>
    <w:pPr>
      <w:spacing w:after="0" w:line="480" w:lineRule="auto"/>
      <w:ind w:left="720" w:hanging="720"/>
    </w:pPr>
  </w:style>
  <w:style w:type="paragraph" w:styleId="Revision">
    <w:name w:val="Revision"/>
    <w:hidden/>
    <w:uiPriority w:val="99"/>
    <w:semiHidden/>
    <w:rsid w:val="00AC6E13"/>
    <w:pPr>
      <w:spacing w:after="0" w:line="240" w:lineRule="auto"/>
    </w:pPr>
    <w:rPr>
      <w:color w:val="000000" w:themeColor="text1"/>
      <w:sz w:val="24"/>
    </w:rPr>
  </w:style>
  <w:style w:type="paragraph" w:styleId="CommentSubject">
    <w:name w:val="annotation subject"/>
    <w:basedOn w:val="CommentText"/>
    <w:next w:val="CommentText"/>
    <w:link w:val="CommentSubjectChar"/>
    <w:uiPriority w:val="99"/>
    <w:semiHidden/>
    <w:unhideWhenUsed/>
    <w:rsid w:val="00AC6E13"/>
    <w:pPr>
      <w:spacing w:before="160"/>
      <w:jc w:val="both"/>
    </w:pPr>
    <w:rPr>
      <w:b/>
      <w:bCs/>
      <w:color w:val="000000" w:themeColor="text1"/>
      <w:lang w:val="en-US"/>
      <w14:ligatures w14:val="standardContextual"/>
    </w:rPr>
  </w:style>
  <w:style w:type="character" w:customStyle="1" w:styleId="CommentSubjectChar">
    <w:name w:val="Comment Subject Char"/>
    <w:basedOn w:val="CommentTextChar"/>
    <w:link w:val="CommentSubject"/>
    <w:uiPriority w:val="99"/>
    <w:semiHidden/>
    <w:rsid w:val="00AC6E13"/>
    <w:rPr>
      <w:b/>
      <w:bCs/>
      <w:color w:val="000000" w:themeColor="text1"/>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32633">
      <w:bodyDiv w:val="1"/>
      <w:marLeft w:val="0"/>
      <w:marRight w:val="0"/>
      <w:marTop w:val="0"/>
      <w:marBottom w:val="0"/>
      <w:divBdr>
        <w:top w:val="none" w:sz="0" w:space="0" w:color="auto"/>
        <w:left w:val="none" w:sz="0" w:space="0" w:color="auto"/>
        <w:bottom w:val="none" w:sz="0" w:space="0" w:color="auto"/>
        <w:right w:val="none" w:sz="0" w:space="0" w:color="auto"/>
      </w:divBdr>
      <w:divsChild>
        <w:div w:id="1285305948">
          <w:marLeft w:val="0"/>
          <w:marRight w:val="0"/>
          <w:marTop w:val="0"/>
          <w:marBottom w:val="0"/>
          <w:divBdr>
            <w:top w:val="none" w:sz="0" w:space="0" w:color="auto"/>
            <w:left w:val="none" w:sz="0" w:space="0" w:color="auto"/>
            <w:bottom w:val="none" w:sz="0" w:space="0" w:color="auto"/>
            <w:right w:val="none" w:sz="0" w:space="0" w:color="auto"/>
          </w:divBdr>
          <w:divsChild>
            <w:div w:id="1458136396">
              <w:marLeft w:val="0"/>
              <w:marRight w:val="0"/>
              <w:marTop w:val="0"/>
              <w:marBottom w:val="0"/>
              <w:divBdr>
                <w:top w:val="none" w:sz="0" w:space="0" w:color="auto"/>
                <w:left w:val="none" w:sz="0" w:space="0" w:color="auto"/>
                <w:bottom w:val="none" w:sz="0" w:space="0" w:color="auto"/>
                <w:right w:val="none" w:sz="0" w:space="0" w:color="auto"/>
              </w:divBdr>
              <w:divsChild>
                <w:div w:id="1025670478">
                  <w:marLeft w:val="0"/>
                  <w:marRight w:val="0"/>
                  <w:marTop w:val="0"/>
                  <w:marBottom w:val="0"/>
                  <w:divBdr>
                    <w:top w:val="none" w:sz="0" w:space="0" w:color="auto"/>
                    <w:left w:val="none" w:sz="0" w:space="0" w:color="auto"/>
                    <w:bottom w:val="none" w:sz="0" w:space="0" w:color="auto"/>
                    <w:right w:val="none" w:sz="0" w:space="0" w:color="auto"/>
                  </w:divBdr>
                  <w:divsChild>
                    <w:div w:id="692465412">
                      <w:marLeft w:val="0"/>
                      <w:marRight w:val="0"/>
                      <w:marTop w:val="0"/>
                      <w:marBottom w:val="0"/>
                      <w:divBdr>
                        <w:top w:val="none" w:sz="0" w:space="0" w:color="auto"/>
                        <w:left w:val="none" w:sz="0" w:space="0" w:color="auto"/>
                        <w:bottom w:val="none" w:sz="0" w:space="0" w:color="auto"/>
                        <w:right w:val="none" w:sz="0" w:space="0" w:color="auto"/>
                      </w:divBdr>
                      <w:divsChild>
                        <w:div w:id="1793283629">
                          <w:marLeft w:val="0"/>
                          <w:marRight w:val="0"/>
                          <w:marTop w:val="0"/>
                          <w:marBottom w:val="0"/>
                          <w:divBdr>
                            <w:top w:val="none" w:sz="0" w:space="0" w:color="auto"/>
                            <w:left w:val="none" w:sz="0" w:space="0" w:color="auto"/>
                            <w:bottom w:val="none" w:sz="0" w:space="0" w:color="auto"/>
                            <w:right w:val="none" w:sz="0" w:space="0" w:color="auto"/>
                          </w:divBdr>
                          <w:divsChild>
                            <w:div w:id="55948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06133">
      <w:bodyDiv w:val="1"/>
      <w:marLeft w:val="0"/>
      <w:marRight w:val="0"/>
      <w:marTop w:val="0"/>
      <w:marBottom w:val="0"/>
      <w:divBdr>
        <w:top w:val="none" w:sz="0" w:space="0" w:color="auto"/>
        <w:left w:val="none" w:sz="0" w:space="0" w:color="auto"/>
        <w:bottom w:val="none" w:sz="0" w:space="0" w:color="auto"/>
        <w:right w:val="none" w:sz="0" w:space="0" w:color="auto"/>
      </w:divBdr>
    </w:div>
    <w:div w:id="129638293">
      <w:bodyDiv w:val="1"/>
      <w:marLeft w:val="0"/>
      <w:marRight w:val="0"/>
      <w:marTop w:val="0"/>
      <w:marBottom w:val="0"/>
      <w:divBdr>
        <w:top w:val="none" w:sz="0" w:space="0" w:color="auto"/>
        <w:left w:val="none" w:sz="0" w:space="0" w:color="auto"/>
        <w:bottom w:val="none" w:sz="0" w:space="0" w:color="auto"/>
        <w:right w:val="none" w:sz="0" w:space="0" w:color="auto"/>
      </w:divBdr>
      <w:divsChild>
        <w:div w:id="1973898048">
          <w:marLeft w:val="0"/>
          <w:marRight w:val="0"/>
          <w:marTop w:val="0"/>
          <w:marBottom w:val="0"/>
          <w:divBdr>
            <w:top w:val="none" w:sz="0" w:space="0" w:color="auto"/>
            <w:left w:val="none" w:sz="0" w:space="0" w:color="auto"/>
            <w:bottom w:val="none" w:sz="0" w:space="0" w:color="auto"/>
            <w:right w:val="none" w:sz="0" w:space="0" w:color="auto"/>
          </w:divBdr>
        </w:div>
      </w:divsChild>
    </w:div>
    <w:div w:id="140123188">
      <w:bodyDiv w:val="1"/>
      <w:marLeft w:val="0"/>
      <w:marRight w:val="0"/>
      <w:marTop w:val="0"/>
      <w:marBottom w:val="0"/>
      <w:divBdr>
        <w:top w:val="none" w:sz="0" w:space="0" w:color="auto"/>
        <w:left w:val="none" w:sz="0" w:space="0" w:color="auto"/>
        <w:bottom w:val="none" w:sz="0" w:space="0" w:color="auto"/>
        <w:right w:val="none" w:sz="0" w:space="0" w:color="auto"/>
      </w:divBdr>
    </w:div>
    <w:div w:id="187187083">
      <w:bodyDiv w:val="1"/>
      <w:marLeft w:val="0"/>
      <w:marRight w:val="0"/>
      <w:marTop w:val="0"/>
      <w:marBottom w:val="0"/>
      <w:divBdr>
        <w:top w:val="none" w:sz="0" w:space="0" w:color="auto"/>
        <w:left w:val="none" w:sz="0" w:space="0" w:color="auto"/>
        <w:bottom w:val="none" w:sz="0" w:space="0" w:color="auto"/>
        <w:right w:val="none" w:sz="0" w:space="0" w:color="auto"/>
      </w:divBdr>
      <w:divsChild>
        <w:div w:id="377512737">
          <w:marLeft w:val="0"/>
          <w:marRight w:val="0"/>
          <w:marTop w:val="0"/>
          <w:marBottom w:val="0"/>
          <w:divBdr>
            <w:top w:val="none" w:sz="0" w:space="0" w:color="auto"/>
            <w:left w:val="none" w:sz="0" w:space="0" w:color="auto"/>
            <w:bottom w:val="none" w:sz="0" w:space="0" w:color="auto"/>
            <w:right w:val="none" w:sz="0" w:space="0" w:color="auto"/>
          </w:divBdr>
          <w:divsChild>
            <w:div w:id="463038241">
              <w:marLeft w:val="0"/>
              <w:marRight w:val="0"/>
              <w:marTop w:val="0"/>
              <w:marBottom w:val="0"/>
              <w:divBdr>
                <w:top w:val="none" w:sz="0" w:space="0" w:color="auto"/>
                <w:left w:val="none" w:sz="0" w:space="0" w:color="auto"/>
                <w:bottom w:val="none" w:sz="0" w:space="0" w:color="auto"/>
                <w:right w:val="none" w:sz="0" w:space="0" w:color="auto"/>
              </w:divBdr>
              <w:divsChild>
                <w:div w:id="581531457">
                  <w:marLeft w:val="0"/>
                  <w:marRight w:val="0"/>
                  <w:marTop w:val="0"/>
                  <w:marBottom w:val="0"/>
                  <w:divBdr>
                    <w:top w:val="none" w:sz="0" w:space="0" w:color="auto"/>
                    <w:left w:val="none" w:sz="0" w:space="0" w:color="auto"/>
                    <w:bottom w:val="none" w:sz="0" w:space="0" w:color="auto"/>
                    <w:right w:val="none" w:sz="0" w:space="0" w:color="auto"/>
                  </w:divBdr>
                  <w:divsChild>
                    <w:div w:id="553545713">
                      <w:marLeft w:val="0"/>
                      <w:marRight w:val="0"/>
                      <w:marTop w:val="0"/>
                      <w:marBottom w:val="0"/>
                      <w:divBdr>
                        <w:top w:val="none" w:sz="0" w:space="0" w:color="auto"/>
                        <w:left w:val="none" w:sz="0" w:space="0" w:color="auto"/>
                        <w:bottom w:val="none" w:sz="0" w:space="0" w:color="auto"/>
                        <w:right w:val="none" w:sz="0" w:space="0" w:color="auto"/>
                      </w:divBdr>
                      <w:divsChild>
                        <w:div w:id="1581062670">
                          <w:marLeft w:val="0"/>
                          <w:marRight w:val="0"/>
                          <w:marTop w:val="0"/>
                          <w:marBottom w:val="0"/>
                          <w:divBdr>
                            <w:top w:val="none" w:sz="0" w:space="0" w:color="auto"/>
                            <w:left w:val="none" w:sz="0" w:space="0" w:color="auto"/>
                            <w:bottom w:val="none" w:sz="0" w:space="0" w:color="auto"/>
                            <w:right w:val="none" w:sz="0" w:space="0" w:color="auto"/>
                          </w:divBdr>
                          <w:divsChild>
                            <w:div w:id="208772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823640">
      <w:bodyDiv w:val="1"/>
      <w:marLeft w:val="0"/>
      <w:marRight w:val="0"/>
      <w:marTop w:val="0"/>
      <w:marBottom w:val="0"/>
      <w:divBdr>
        <w:top w:val="none" w:sz="0" w:space="0" w:color="auto"/>
        <w:left w:val="none" w:sz="0" w:space="0" w:color="auto"/>
        <w:bottom w:val="none" w:sz="0" w:space="0" w:color="auto"/>
        <w:right w:val="none" w:sz="0" w:space="0" w:color="auto"/>
      </w:divBdr>
    </w:div>
    <w:div w:id="312150202">
      <w:bodyDiv w:val="1"/>
      <w:marLeft w:val="0"/>
      <w:marRight w:val="0"/>
      <w:marTop w:val="0"/>
      <w:marBottom w:val="0"/>
      <w:divBdr>
        <w:top w:val="none" w:sz="0" w:space="0" w:color="auto"/>
        <w:left w:val="none" w:sz="0" w:space="0" w:color="auto"/>
        <w:bottom w:val="none" w:sz="0" w:space="0" w:color="auto"/>
        <w:right w:val="none" w:sz="0" w:space="0" w:color="auto"/>
      </w:divBdr>
    </w:div>
    <w:div w:id="377558200">
      <w:bodyDiv w:val="1"/>
      <w:marLeft w:val="0"/>
      <w:marRight w:val="0"/>
      <w:marTop w:val="0"/>
      <w:marBottom w:val="0"/>
      <w:divBdr>
        <w:top w:val="none" w:sz="0" w:space="0" w:color="auto"/>
        <w:left w:val="none" w:sz="0" w:space="0" w:color="auto"/>
        <w:bottom w:val="none" w:sz="0" w:space="0" w:color="auto"/>
        <w:right w:val="none" w:sz="0" w:space="0" w:color="auto"/>
      </w:divBdr>
    </w:div>
    <w:div w:id="498618615">
      <w:bodyDiv w:val="1"/>
      <w:marLeft w:val="0"/>
      <w:marRight w:val="0"/>
      <w:marTop w:val="0"/>
      <w:marBottom w:val="0"/>
      <w:divBdr>
        <w:top w:val="none" w:sz="0" w:space="0" w:color="auto"/>
        <w:left w:val="none" w:sz="0" w:space="0" w:color="auto"/>
        <w:bottom w:val="none" w:sz="0" w:space="0" w:color="auto"/>
        <w:right w:val="none" w:sz="0" w:space="0" w:color="auto"/>
      </w:divBdr>
    </w:div>
    <w:div w:id="508642103">
      <w:bodyDiv w:val="1"/>
      <w:marLeft w:val="0"/>
      <w:marRight w:val="0"/>
      <w:marTop w:val="0"/>
      <w:marBottom w:val="0"/>
      <w:divBdr>
        <w:top w:val="none" w:sz="0" w:space="0" w:color="auto"/>
        <w:left w:val="none" w:sz="0" w:space="0" w:color="auto"/>
        <w:bottom w:val="none" w:sz="0" w:space="0" w:color="auto"/>
        <w:right w:val="none" w:sz="0" w:space="0" w:color="auto"/>
      </w:divBdr>
    </w:div>
    <w:div w:id="531499299">
      <w:bodyDiv w:val="1"/>
      <w:marLeft w:val="0"/>
      <w:marRight w:val="0"/>
      <w:marTop w:val="0"/>
      <w:marBottom w:val="0"/>
      <w:divBdr>
        <w:top w:val="none" w:sz="0" w:space="0" w:color="auto"/>
        <w:left w:val="none" w:sz="0" w:space="0" w:color="auto"/>
        <w:bottom w:val="none" w:sz="0" w:space="0" w:color="auto"/>
        <w:right w:val="none" w:sz="0" w:space="0" w:color="auto"/>
      </w:divBdr>
    </w:div>
    <w:div w:id="613051109">
      <w:bodyDiv w:val="1"/>
      <w:marLeft w:val="0"/>
      <w:marRight w:val="0"/>
      <w:marTop w:val="0"/>
      <w:marBottom w:val="0"/>
      <w:divBdr>
        <w:top w:val="none" w:sz="0" w:space="0" w:color="auto"/>
        <w:left w:val="none" w:sz="0" w:space="0" w:color="auto"/>
        <w:bottom w:val="none" w:sz="0" w:space="0" w:color="auto"/>
        <w:right w:val="none" w:sz="0" w:space="0" w:color="auto"/>
      </w:divBdr>
    </w:div>
    <w:div w:id="635378730">
      <w:bodyDiv w:val="1"/>
      <w:marLeft w:val="0"/>
      <w:marRight w:val="0"/>
      <w:marTop w:val="0"/>
      <w:marBottom w:val="0"/>
      <w:divBdr>
        <w:top w:val="none" w:sz="0" w:space="0" w:color="auto"/>
        <w:left w:val="none" w:sz="0" w:space="0" w:color="auto"/>
        <w:bottom w:val="none" w:sz="0" w:space="0" w:color="auto"/>
        <w:right w:val="none" w:sz="0" w:space="0" w:color="auto"/>
      </w:divBdr>
    </w:div>
    <w:div w:id="718163205">
      <w:bodyDiv w:val="1"/>
      <w:marLeft w:val="0"/>
      <w:marRight w:val="0"/>
      <w:marTop w:val="0"/>
      <w:marBottom w:val="0"/>
      <w:divBdr>
        <w:top w:val="none" w:sz="0" w:space="0" w:color="auto"/>
        <w:left w:val="none" w:sz="0" w:space="0" w:color="auto"/>
        <w:bottom w:val="none" w:sz="0" w:space="0" w:color="auto"/>
        <w:right w:val="none" w:sz="0" w:space="0" w:color="auto"/>
      </w:divBdr>
    </w:div>
    <w:div w:id="726612681">
      <w:bodyDiv w:val="1"/>
      <w:marLeft w:val="0"/>
      <w:marRight w:val="0"/>
      <w:marTop w:val="0"/>
      <w:marBottom w:val="0"/>
      <w:divBdr>
        <w:top w:val="none" w:sz="0" w:space="0" w:color="auto"/>
        <w:left w:val="none" w:sz="0" w:space="0" w:color="auto"/>
        <w:bottom w:val="none" w:sz="0" w:space="0" w:color="auto"/>
        <w:right w:val="none" w:sz="0" w:space="0" w:color="auto"/>
      </w:divBdr>
      <w:divsChild>
        <w:div w:id="1891260620">
          <w:marLeft w:val="0"/>
          <w:marRight w:val="0"/>
          <w:marTop w:val="0"/>
          <w:marBottom w:val="0"/>
          <w:divBdr>
            <w:top w:val="none" w:sz="0" w:space="0" w:color="auto"/>
            <w:left w:val="none" w:sz="0" w:space="0" w:color="auto"/>
            <w:bottom w:val="none" w:sz="0" w:space="0" w:color="auto"/>
            <w:right w:val="none" w:sz="0" w:space="0" w:color="auto"/>
          </w:divBdr>
        </w:div>
      </w:divsChild>
    </w:div>
    <w:div w:id="867982968">
      <w:bodyDiv w:val="1"/>
      <w:marLeft w:val="0"/>
      <w:marRight w:val="0"/>
      <w:marTop w:val="0"/>
      <w:marBottom w:val="0"/>
      <w:divBdr>
        <w:top w:val="none" w:sz="0" w:space="0" w:color="auto"/>
        <w:left w:val="none" w:sz="0" w:space="0" w:color="auto"/>
        <w:bottom w:val="none" w:sz="0" w:space="0" w:color="auto"/>
        <w:right w:val="none" w:sz="0" w:space="0" w:color="auto"/>
      </w:divBdr>
      <w:divsChild>
        <w:div w:id="1952779463">
          <w:marLeft w:val="0"/>
          <w:marRight w:val="0"/>
          <w:marTop w:val="0"/>
          <w:marBottom w:val="0"/>
          <w:divBdr>
            <w:top w:val="none" w:sz="0" w:space="0" w:color="auto"/>
            <w:left w:val="none" w:sz="0" w:space="0" w:color="auto"/>
            <w:bottom w:val="none" w:sz="0" w:space="0" w:color="auto"/>
            <w:right w:val="none" w:sz="0" w:space="0" w:color="auto"/>
          </w:divBdr>
        </w:div>
      </w:divsChild>
    </w:div>
    <w:div w:id="897277665">
      <w:bodyDiv w:val="1"/>
      <w:marLeft w:val="0"/>
      <w:marRight w:val="0"/>
      <w:marTop w:val="0"/>
      <w:marBottom w:val="0"/>
      <w:divBdr>
        <w:top w:val="none" w:sz="0" w:space="0" w:color="auto"/>
        <w:left w:val="none" w:sz="0" w:space="0" w:color="auto"/>
        <w:bottom w:val="none" w:sz="0" w:space="0" w:color="auto"/>
        <w:right w:val="none" w:sz="0" w:space="0" w:color="auto"/>
      </w:divBdr>
    </w:div>
    <w:div w:id="922032923">
      <w:bodyDiv w:val="1"/>
      <w:marLeft w:val="0"/>
      <w:marRight w:val="0"/>
      <w:marTop w:val="0"/>
      <w:marBottom w:val="0"/>
      <w:divBdr>
        <w:top w:val="none" w:sz="0" w:space="0" w:color="auto"/>
        <w:left w:val="none" w:sz="0" w:space="0" w:color="auto"/>
        <w:bottom w:val="none" w:sz="0" w:space="0" w:color="auto"/>
        <w:right w:val="none" w:sz="0" w:space="0" w:color="auto"/>
      </w:divBdr>
      <w:divsChild>
        <w:div w:id="151220220">
          <w:marLeft w:val="0"/>
          <w:marRight w:val="0"/>
          <w:marTop w:val="0"/>
          <w:marBottom w:val="0"/>
          <w:divBdr>
            <w:top w:val="none" w:sz="0" w:space="0" w:color="auto"/>
            <w:left w:val="none" w:sz="0" w:space="0" w:color="auto"/>
            <w:bottom w:val="none" w:sz="0" w:space="0" w:color="auto"/>
            <w:right w:val="none" w:sz="0" w:space="0" w:color="auto"/>
          </w:divBdr>
        </w:div>
      </w:divsChild>
    </w:div>
    <w:div w:id="947541902">
      <w:bodyDiv w:val="1"/>
      <w:marLeft w:val="0"/>
      <w:marRight w:val="0"/>
      <w:marTop w:val="0"/>
      <w:marBottom w:val="0"/>
      <w:divBdr>
        <w:top w:val="none" w:sz="0" w:space="0" w:color="auto"/>
        <w:left w:val="none" w:sz="0" w:space="0" w:color="auto"/>
        <w:bottom w:val="none" w:sz="0" w:space="0" w:color="auto"/>
        <w:right w:val="none" w:sz="0" w:space="0" w:color="auto"/>
      </w:divBdr>
    </w:div>
    <w:div w:id="947658874">
      <w:bodyDiv w:val="1"/>
      <w:marLeft w:val="0"/>
      <w:marRight w:val="0"/>
      <w:marTop w:val="0"/>
      <w:marBottom w:val="0"/>
      <w:divBdr>
        <w:top w:val="none" w:sz="0" w:space="0" w:color="auto"/>
        <w:left w:val="none" w:sz="0" w:space="0" w:color="auto"/>
        <w:bottom w:val="none" w:sz="0" w:space="0" w:color="auto"/>
        <w:right w:val="none" w:sz="0" w:space="0" w:color="auto"/>
      </w:divBdr>
      <w:divsChild>
        <w:div w:id="533691075">
          <w:marLeft w:val="0"/>
          <w:marRight w:val="0"/>
          <w:marTop w:val="0"/>
          <w:marBottom w:val="0"/>
          <w:divBdr>
            <w:top w:val="none" w:sz="0" w:space="0" w:color="auto"/>
            <w:left w:val="none" w:sz="0" w:space="0" w:color="auto"/>
            <w:bottom w:val="none" w:sz="0" w:space="0" w:color="auto"/>
            <w:right w:val="none" w:sz="0" w:space="0" w:color="auto"/>
          </w:divBdr>
        </w:div>
      </w:divsChild>
    </w:div>
    <w:div w:id="969743752">
      <w:bodyDiv w:val="1"/>
      <w:marLeft w:val="0"/>
      <w:marRight w:val="0"/>
      <w:marTop w:val="0"/>
      <w:marBottom w:val="0"/>
      <w:divBdr>
        <w:top w:val="none" w:sz="0" w:space="0" w:color="auto"/>
        <w:left w:val="none" w:sz="0" w:space="0" w:color="auto"/>
        <w:bottom w:val="none" w:sz="0" w:space="0" w:color="auto"/>
        <w:right w:val="none" w:sz="0" w:space="0" w:color="auto"/>
      </w:divBdr>
    </w:div>
    <w:div w:id="998119496">
      <w:bodyDiv w:val="1"/>
      <w:marLeft w:val="0"/>
      <w:marRight w:val="0"/>
      <w:marTop w:val="0"/>
      <w:marBottom w:val="0"/>
      <w:divBdr>
        <w:top w:val="none" w:sz="0" w:space="0" w:color="auto"/>
        <w:left w:val="none" w:sz="0" w:space="0" w:color="auto"/>
        <w:bottom w:val="none" w:sz="0" w:space="0" w:color="auto"/>
        <w:right w:val="none" w:sz="0" w:space="0" w:color="auto"/>
      </w:divBdr>
    </w:div>
    <w:div w:id="1048456252">
      <w:bodyDiv w:val="1"/>
      <w:marLeft w:val="0"/>
      <w:marRight w:val="0"/>
      <w:marTop w:val="0"/>
      <w:marBottom w:val="0"/>
      <w:divBdr>
        <w:top w:val="none" w:sz="0" w:space="0" w:color="auto"/>
        <w:left w:val="none" w:sz="0" w:space="0" w:color="auto"/>
        <w:bottom w:val="none" w:sz="0" w:space="0" w:color="auto"/>
        <w:right w:val="none" w:sz="0" w:space="0" w:color="auto"/>
      </w:divBdr>
    </w:div>
    <w:div w:id="1056198378">
      <w:bodyDiv w:val="1"/>
      <w:marLeft w:val="0"/>
      <w:marRight w:val="0"/>
      <w:marTop w:val="0"/>
      <w:marBottom w:val="0"/>
      <w:divBdr>
        <w:top w:val="none" w:sz="0" w:space="0" w:color="auto"/>
        <w:left w:val="none" w:sz="0" w:space="0" w:color="auto"/>
        <w:bottom w:val="none" w:sz="0" w:space="0" w:color="auto"/>
        <w:right w:val="none" w:sz="0" w:space="0" w:color="auto"/>
      </w:divBdr>
    </w:div>
    <w:div w:id="1178538074">
      <w:bodyDiv w:val="1"/>
      <w:marLeft w:val="0"/>
      <w:marRight w:val="0"/>
      <w:marTop w:val="0"/>
      <w:marBottom w:val="0"/>
      <w:divBdr>
        <w:top w:val="none" w:sz="0" w:space="0" w:color="auto"/>
        <w:left w:val="none" w:sz="0" w:space="0" w:color="auto"/>
        <w:bottom w:val="none" w:sz="0" w:space="0" w:color="auto"/>
        <w:right w:val="none" w:sz="0" w:space="0" w:color="auto"/>
      </w:divBdr>
    </w:div>
    <w:div w:id="1183587682">
      <w:bodyDiv w:val="1"/>
      <w:marLeft w:val="0"/>
      <w:marRight w:val="0"/>
      <w:marTop w:val="0"/>
      <w:marBottom w:val="0"/>
      <w:divBdr>
        <w:top w:val="none" w:sz="0" w:space="0" w:color="auto"/>
        <w:left w:val="none" w:sz="0" w:space="0" w:color="auto"/>
        <w:bottom w:val="none" w:sz="0" w:space="0" w:color="auto"/>
        <w:right w:val="none" w:sz="0" w:space="0" w:color="auto"/>
      </w:divBdr>
    </w:div>
    <w:div w:id="1208106735">
      <w:bodyDiv w:val="1"/>
      <w:marLeft w:val="0"/>
      <w:marRight w:val="0"/>
      <w:marTop w:val="0"/>
      <w:marBottom w:val="0"/>
      <w:divBdr>
        <w:top w:val="none" w:sz="0" w:space="0" w:color="auto"/>
        <w:left w:val="none" w:sz="0" w:space="0" w:color="auto"/>
        <w:bottom w:val="none" w:sz="0" w:space="0" w:color="auto"/>
        <w:right w:val="none" w:sz="0" w:space="0" w:color="auto"/>
      </w:divBdr>
    </w:div>
    <w:div w:id="1281841159">
      <w:bodyDiv w:val="1"/>
      <w:marLeft w:val="0"/>
      <w:marRight w:val="0"/>
      <w:marTop w:val="0"/>
      <w:marBottom w:val="0"/>
      <w:divBdr>
        <w:top w:val="none" w:sz="0" w:space="0" w:color="auto"/>
        <w:left w:val="none" w:sz="0" w:space="0" w:color="auto"/>
        <w:bottom w:val="none" w:sz="0" w:space="0" w:color="auto"/>
        <w:right w:val="none" w:sz="0" w:space="0" w:color="auto"/>
      </w:divBdr>
    </w:div>
    <w:div w:id="1341155391">
      <w:bodyDiv w:val="1"/>
      <w:marLeft w:val="0"/>
      <w:marRight w:val="0"/>
      <w:marTop w:val="0"/>
      <w:marBottom w:val="0"/>
      <w:divBdr>
        <w:top w:val="none" w:sz="0" w:space="0" w:color="auto"/>
        <w:left w:val="none" w:sz="0" w:space="0" w:color="auto"/>
        <w:bottom w:val="none" w:sz="0" w:space="0" w:color="auto"/>
        <w:right w:val="none" w:sz="0" w:space="0" w:color="auto"/>
      </w:divBdr>
    </w:div>
    <w:div w:id="1479761151">
      <w:bodyDiv w:val="1"/>
      <w:marLeft w:val="0"/>
      <w:marRight w:val="0"/>
      <w:marTop w:val="0"/>
      <w:marBottom w:val="0"/>
      <w:divBdr>
        <w:top w:val="none" w:sz="0" w:space="0" w:color="auto"/>
        <w:left w:val="none" w:sz="0" w:space="0" w:color="auto"/>
        <w:bottom w:val="none" w:sz="0" w:space="0" w:color="auto"/>
        <w:right w:val="none" w:sz="0" w:space="0" w:color="auto"/>
      </w:divBdr>
    </w:div>
    <w:div w:id="1584607395">
      <w:bodyDiv w:val="1"/>
      <w:marLeft w:val="0"/>
      <w:marRight w:val="0"/>
      <w:marTop w:val="0"/>
      <w:marBottom w:val="0"/>
      <w:divBdr>
        <w:top w:val="none" w:sz="0" w:space="0" w:color="auto"/>
        <w:left w:val="none" w:sz="0" w:space="0" w:color="auto"/>
        <w:bottom w:val="none" w:sz="0" w:space="0" w:color="auto"/>
        <w:right w:val="none" w:sz="0" w:space="0" w:color="auto"/>
      </w:divBdr>
    </w:div>
    <w:div w:id="1600992900">
      <w:bodyDiv w:val="1"/>
      <w:marLeft w:val="0"/>
      <w:marRight w:val="0"/>
      <w:marTop w:val="0"/>
      <w:marBottom w:val="0"/>
      <w:divBdr>
        <w:top w:val="none" w:sz="0" w:space="0" w:color="auto"/>
        <w:left w:val="none" w:sz="0" w:space="0" w:color="auto"/>
        <w:bottom w:val="none" w:sz="0" w:space="0" w:color="auto"/>
        <w:right w:val="none" w:sz="0" w:space="0" w:color="auto"/>
      </w:divBdr>
      <w:divsChild>
        <w:div w:id="2030059503">
          <w:marLeft w:val="0"/>
          <w:marRight w:val="0"/>
          <w:marTop w:val="0"/>
          <w:marBottom w:val="0"/>
          <w:divBdr>
            <w:top w:val="none" w:sz="0" w:space="0" w:color="auto"/>
            <w:left w:val="none" w:sz="0" w:space="0" w:color="auto"/>
            <w:bottom w:val="none" w:sz="0" w:space="0" w:color="auto"/>
            <w:right w:val="none" w:sz="0" w:space="0" w:color="auto"/>
          </w:divBdr>
        </w:div>
      </w:divsChild>
    </w:div>
    <w:div w:id="1652363665">
      <w:bodyDiv w:val="1"/>
      <w:marLeft w:val="0"/>
      <w:marRight w:val="0"/>
      <w:marTop w:val="0"/>
      <w:marBottom w:val="0"/>
      <w:divBdr>
        <w:top w:val="none" w:sz="0" w:space="0" w:color="auto"/>
        <w:left w:val="none" w:sz="0" w:space="0" w:color="auto"/>
        <w:bottom w:val="none" w:sz="0" w:space="0" w:color="auto"/>
        <w:right w:val="none" w:sz="0" w:space="0" w:color="auto"/>
      </w:divBdr>
      <w:divsChild>
        <w:div w:id="1679774471">
          <w:marLeft w:val="0"/>
          <w:marRight w:val="0"/>
          <w:marTop w:val="0"/>
          <w:marBottom w:val="0"/>
          <w:divBdr>
            <w:top w:val="none" w:sz="0" w:space="0" w:color="auto"/>
            <w:left w:val="none" w:sz="0" w:space="0" w:color="auto"/>
            <w:bottom w:val="none" w:sz="0" w:space="0" w:color="auto"/>
            <w:right w:val="none" w:sz="0" w:space="0" w:color="auto"/>
          </w:divBdr>
        </w:div>
      </w:divsChild>
    </w:div>
    <w:div w:id="1806191210">
      <w:bodyDiv w:val="1"/>
      <w:marLeft w:val="0"/>
      <w:marRight w:val="0"/>
      <w:marTop w:val="0"/>
      <w:marBottom w:val="0"/>
      <w:divBdr>
        <w:top w:val="none" w:sz="0" w:space="0" w:color="auto"/>
        <w:left w:val="none" w:sz="0" w:space="0" w:color="auto"/>
        <w:bottom w:val="none" w:sz="0" w:space="0" w:color="auto"/>
        <w:right w:val="none" w:sz="0" w:space="0" w:color="auto"/>
      </w:divBdr>
    </w:div>
    <w:div w:id="1946880413">
      <w:bodyDiv w:val="1"/>
      <w:marLeft w:val="0"/>
      <w:marRight w:val="0"/>
      <w:marTop w:val="0"/>
      <w:marBottom w:val="0"/>
      <w:divBdr>
        <w:top w:val="none" w:sz="0" w:space="0" w:color="auto"/>
        <w:left w:val="none" w:sz="0" w:space="0" w:color="auto"/>
        <w:bottom w:val="none" w:sz="0" w:space="0" w:color="auto"/>
        <w:right w:val="none" w:sz="0" w:space="0" w:color="auto"/>
      </w:divBdr>
      <w:divsChild>
        <w:div w:id="644161428">
          <w:marLeft w:val="0"/>
          <w:marRight w:val="0"/>
          <w:marTop w:val="0"/>
          <w:marBottom w:val="0"/>
          <w:divBdr>
            <w:top w:val="none" w:sz="0" w:space="0" w:color="auto"/>
            <w:left w:val="none" w:sz="0" w:space="0" w:color="auto"/>
            <w:bottom w:val="none" w:sz="0" w:space="0" w:color="auto"/>
            <w:right w:val="none" w:sz="0" w:space="0" w:color="auto"/>
          </w:divBdr>
          <w:divsChild>
            <w:div w:id="66001669">
              <w:marLeft w:val="0"/>
              <w:marRight w:val="0"/>
              <w:marTop w:val="0"/>
              <w:marBottom w:val="0"/>
              <w:divBdr>
                <w:top w:val="none" w:sz="0" w:space="0" w:color="auto"/>
                <w:left w:val="none" w:sz="0" w:space="0" w:color="auto"/>
                <w:bottom w:val="none" w:sz="0" w:space="0" w:color="auto"/>
                <w:right w:val="none" w:sz="0" w:space="0" w:color="auto"/>
              </w:divBdr>
              <w:divsChild>
                <w:div w:id="288510234">
                  <w:marLeft w:val="0"/>
                  <w:marRight w:val="0"/>
                  <w:marTop w:val="0"/>
                  <w:marBottom w:val="0"/>
                  <w:divBdr>
                    <w:top w:val="none" w:sz="0" w:space="0" w:color="auto"/>
                    <w:left w:val="none" w:sz="0" w:space="0" w:color="auto"/>
                    <w:bottom w:val="none" w:sz="0" w:space="0" w:color="auto"/>
                    <w:right w:val="none" w:sz="0" w:space="0" w:color="auto"/>
                  </w:divBdr>
                  <w:divsChild>
                    <w:div w:id="1908612092">
                      <w:marLeft w:val="0"/>
                      <w:marRight w:val="0"/>
                      <w:marTop w:val="0"/>
                      <w:marBottom w:val="0"/>
                      <w:divBdr>
                        <w:top w:val="none" w:sz="0" w:space="0" w:color="auto"/>
                        <w:left w:val="none" w:sz="0" w:space="0" w:color="auto"/>
                        <w:bottom w:val="none" w:sz="0" w:space="0" w:color="auto"/>
                        <w:right w:val="none" w:sz="0" w:space="0" w:color="auto"/>
                      </w:divBdr>
                      <w:divsChild>
                        <w:div w:id="295256635">
                          <w:marLeft w:val="0"/>
                          <w:marRight w:val="0"/>
                          <w:marTop w:val="0"/>
                          <w:marBottom w:val="0"/>
                          <w:divBdr>
                            <w:top w:val="none" w:sz="0" w:space="0" w:color="auto"/>
                            <w:left w:val="none" w:sz="0" w:space="0" w:color="auto"/>
                            <w:bottom w:val="none" w:sz="0" w:space="0" w:color="auto"/>
                            <w:right w:val="none" w:sz="0" w:space="0" w:color="auto"/>
                          </w:divBdr>
                          <w:divsChild>
                            <w:div w:id="1173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576835">
      <w:bodyDiv w:val="1"/>
      <w:marLeft w:val="0"/>
      <w:marRight w:val="0"/>
      <w:marTop w:val="0"/>
      <w:marBottom w:val="0"/>
      <w:divBdr>
        <w:top w:val="none" w:sz="0" w:space="0" w:color="auto"/>
        <w:left w:val="none" w:sz="0" w:space="0" w:color="auto"/>
        <w:bottom w:val="none" w:sz="0" w:space="0" w:color="auto"/>
        <w:right w:val="none" w:sz="0" w:space="0" w:color="auto"/>
      </w:divBdr>
    </w:div>
    <w:div w:id="1964923095">
      <w:bodyDiv w:val="1"/>
      <w:marLeft w:val="0"/>
      <w:marRight w:val="0"/>
      <w:marTop w:val="0"/>
      <w:marBottom w:val="0"/>
      <w:divBdr>
        <w:top w:val="none" w:sz="0" w:space="0" w:color="auto"/>
        <w:left w:val="none" w:sz="0" w:space="0" w:color="auto"/>
        <w:bottom w:val="none" w:sz="0" w:space="0" w:color="auto"/>
        <w:right w:val="none" w:sz="0" w:space="0" w:color="auto"/>
      </w:divBdr>
      <w:divsChild>
        <w:div w:id="1832910905">
          <w:marLeft w:val="0"/>
          <w:marRight w:val="0"/>
          <w:marTop w:val="0"/>
          <w:marBottom w:val="0"/>
          <w:divBdr>
            <w:top w:val="none" w:sz="0" w:space="0" w:color="auto"/>
            <w:left w:val="none" w:sz="0" w:space="0" w:color="auto"/>
            <w:bottom w:val="none" w:sz="0" w:space="0" w:color="auto"/>
            <w:right w:val="none" w:sz="0" w:space="0" w:color="auto"/>
          </w:divBdr>
        </w:div>
        <w:div w:id="74330005">
          <w:marLeft w:val="0"/>
          <w:marRight w:val="0"/>
          <w:marTop w:val="0"/>
          <w:marBottom w:val="0"/>
          <w:divBdr>
            <w:top w:val="none" w:sz="0" w:space="0" w:color="auto"/>
            <w:left w:val="none" w:sz="0" w:space="0" w:color="auto"/>
            <w:bottom w:val="none" w:sz="0" w:space="0" w:color="auto"/>
            <w:right w:val="none" w:sz="0" w:space="0" w:color="auto"/>
          </w:divBdr>
        </w:div>
      </w:divsChild>
    </w:div>
    <w:div w:id="211085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3.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microsoft.com/office/2011/relationships/commentsExtended" Target="commentsExtended.xml"/><Relationship Id="rId22" Type="http://schemas.openxmlformats.org/officeDocument/2006/relationships/image" Target="media/image8.png"/><Relationship Id="rId27"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27852-7027-46F2-AB56-933141D02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4901</Words>
  <Characters>27936</Characters>
  <Application>Microsoft Office Word</Application>
  <DocSecurity>0</DocSecurity>
  <Lines>232</Lines>
  <Paragraphs>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rkanaan</dc:creator>
  <cp:keywords/>
  <dc:description/>
  <cp:lastModifiedBy>Röckmann, T. (Thomas)</cp:lastModifiedBy>
  <cp:revision>4</cp:revision>
  <cp:lastPrinted>2025-10-20T13:12:00Z</cp:lastPrinted>
  <dcterms:created xsi:type="dcterms:W3CDTF">2025-12-01T19:45:00Z</dcterms:created>
  <dcterms:modified xsi:type="dcterms:W3CDTF">2025-12-01T19:46:00Z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id="bwBrzUiQ"/&gt;&lt;style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